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A8C6C" w14:textId="77777777" w:rsidR="001518FD" w:rsidRPr="009A213E" w:rsidRDefault="001518FD" w:rsidP="002F2574">
      <w:pPr>
        <w:spacing w:line="480" w:lineRule="auto"/>
        <w:jc w:val="center"/>
        <w:rPr>
          <w:rFonts w:ascii="Times New Roman" w:hAnsi="Times New Roman" w:cs="Times New Roman"/>
          <w:sz w:val="24"/>
          <w:szCs w:val="24"/>
        </w:rPr>
      </w:pPr>
    </w:p>
    <w:p w14:paraId="36D9F748" w14:textId="77777777" w:rsidR="001518FD" w:rsidRPr="009A213E" w:rsidRDefault="001518FD" w:rsidP="002F2574">
      <w:pPr>
        <w:spacing w:after="0" w:line="480" w:lineRule="auto"/>
        <w:jc w:val="right"/>
        <w:rPr>
          <w:rFonts w:ascii="Times New Roman" w:hAnsi="Times New Roman" w:cs="Times New Roman"/>
          <w:sz w:val="24"/>
          <w:szCs w:val="24"/>
        </w:rPr>
      </w:pPr>
    </w:p>
    <w:p w14:paraId="62F05C4C" w14:textId="77777777" w:rsidR="001518FD" w:rsidRPr="009A213E" w:rsidRDefault="001518FD" w:rsidP="002F2574">
      <w:pPr>
        <w:spacing w:after="0" w:line="480" w:lineRule="auto"/>
        <w:jc w:val="center"/>
        <w:rPr>
          <w:rFonts w:ascii="Times New Roman" w:hAnsi="Times New Roman" w:cs="Times New Roman"/>
          <w:sz w:val="24"/>
          <w:szCs w:val="24"/>
        </w:rPr>
      </w:pPr>
    </w:p>
    <w:p w14:paraId="3A11B2F7" w14:textId="77777777" w:rsidR="001518FD" w:rsidRPr="009A213E" w:rsidRDefault="001518FD" w:rsidP="002F2574">
      <w:pPr>
        <w:spacing w:after="0" w:line="480" w:lineRule="auto"/>
        <w:jc w:val="center"/>
        <w:rPr>
          <w:rFonts w:ascii="Times New Roman" w:hAnsi="Times New Roman" w:cs="Times New Roman"/>
          <w:sz w:val="24"/>
          <w:szCs w:val="24"/>
        </w:rPr>
      </w:pPr>
    </w:p>
    <w:p w14:paraId="540B8206" w14:textId="77777777" w:rsidR="0000661E" w:rsidRPr="009A213E" w:rsidRDefault="0000661E" w:rsidP="002F2574">
      <w:pPr>
        <w:spacing w:after="0" w:line="480" w:lineRule="auto"/>
        <w:jc w:val="center"/>
        <w:rPr>
          <w:rFonts w:ascii="Times New Roman" w:hAnsi="Times New Roman" w:cs="Times New Roman"/>
          <w:sz w:val="24"/>
          <w:szCs w:val="24"/>
        </w:rPr>
      </w:pPr>
    </w:p>
    <w:p w14:paraId="58880748" w14:textId="77777777" w:rsidR="001518FD" w:rsidRPr="009A213E" w:rsidRDefault="00387EB7" w:rsidP="002F2574">
      <w:pPr>
        <w:tabs>
          <w:tab w:val="left" w:pos="2355"/>
        </w:tabs>
        <w:spacing w:after="0" w:line="480" w:lineRule="auto"/>
        <w:rPr>
          <w:rFonts w:ascii="Times New Roman" w:hAnsi="Times New Roman" w:cs="Times New Roman"/>
          <w:sz w:val="24"/>
          <w:szCs w:val="24"/>
        </w:rPr>
      </w:pPr>
      <w:r w:rsidRPr="009A213E">
        <w:rPr>
          <w:rFonts w:ascii="Times New Roman" w:hAnsi="Times New Roman" w:cs="Times New Roman"/>
          <w:sz w:val="24"/>
          <w:szCs w:val="24"/>
        </w:rPr>
        <w:tab/>
      </w:r>
    </w:p>
    <w:p w14:paraId="758C2C98" w14:textId="77777777" w:rsidR="001518FD" w:rsidRPr="009A213E" w:rsidRDefault="001518FD" w:rsidP="002F2574">
      <w:pPr>
        <w:spacing w:after="0" w:line="480" w:lineRule="auto"/>
        <w:jc w:val="center"/>
        <w:rPr>
          <w:rFonts w:ascii="Times New Roman" w:hAnsi="Times New Roman" w:cs="Times New Roman"/>
          <w:sz w:val="24"/>
          <w:szCs w:val="24"/>
        </w:rPr>
      </w:pPr>
    </w:p>
    <w:p w14:paraId="06ABFDBE" w14:textId="2FC1CEA2" w:rsidR="009F09A6" w:rsidRPr="002F06CD" w:rsidRDefault="00325D8C" w:rsidP="002F257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Business Plan of BEH</w:t>
      </w:r>
      <w:r w:rsidR="005B238E">
        <w:rPr>
          <w:rFonts w:ascii="Times New Roman" w:hAnsi="Times New Roman" w:cs="Times New Roman"/>
          <w:b/>
          <w:sz w:val="24"/>
          <w:szCs w:val="24"/>
        </w:rPr>
        <w:t xml:space="preserve"> Group</w:t>
      </w:r>
      <w:r w:rsidR="00387EB7">
        <w:rPr>
          <w:rFonts w:ascii="Times New Roman" w:hAnsi="Times New Roman" w:cs="Times New Roman"/>
          <w:b/>
          <w:sz w:val="24"/>
          <w:szCs w:val="24"/>
        </w:rPr>
        <w:t xml:space="preserve"> </w:t>
      </w:r>
    </w:p>
    <w:p w14:paraId="0E58CDB8" w14:textId="78220E95" w:rsidR="009F09A6" w:rsidRPr="009A213E" w:rsidRDefault="00387EB7" w:rsidP="002F2574">
      <w:pPr>
        <w:spacing w:after="0" w:line="480" w:lineRule="auto"/>
        <w:rPr>
          <w:rFonts w:ascii="Times New Roman" w:hAnsi="Times New Roman" w:cs="Times New Roman"/>
          <w:b/>
          <w:sz w:val="24"/>
          <w:szCs w:val="24"/>
        </w:rPr>
      </w:pPr>
      <w:r w:rsidRPr="009A213E">
        <w:rPr>
          <w:rFonts w:ascii="Times New Roman" w:hAnsi="Times New Roman" w:cs="Times New Roman"/>
          <w:sz w:val="24"/>
          <w:szCs w:val="24"/>
        </w:rPr>
        <w:t xml:space="preserve"> </w:t>
      </w:r>
    </w:p>
    <w:p w14:paraId="4CC8FE8E" w14:textId="3BEE1A57" w:rsidR="00C22431" w:rsidRPr="009A213E" w:rsidRDefault="00387EB7" w:rsidP="002F2574">
      <w:pPr>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University Affiliation</w:t>
      </w:r>
    </w:p>
    <w:p w14:paraId="55DA58D0" w14:textId="77777777" w:rsidR="001518FD" w:rsidRPr="009A213E" w:rsidRDefault="00387EB7" w:rsidP="002F2574">
      <w:pPr>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Student</w:t>
      </w:r>
      <w:r w:rsidR="00F40AA6" w:rsidRPr="009A213E">
        <w:rPr>
          <w:rFonts w:ascii="Times New Roman" w:hAnsi="Times New Roman" w:cs="Times New Roman"/>
          <w:sz w:val="24"/>
          <w:szCs w:val="24"/>
        </w:rPr>
        <w:t xml:space="preserve"> Name</w:t>
      </w:r>
    </w:p>
    <w:p w14:paraId="348E0B7D" w14:textId="77777777" w:rsidR="001518FD" w:rsidRPr="009A213E" w:rsidRDefault="00387EB7" w:rsidP="002F2574">
      <w:pPr>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Course</w:t>
      </w:r>
    </w:p>
    <w:p w14:paraId="485B91C7" w14:textId="77777777" w:rsidR="001518FD" w:rsidRPr="009A213E" w:rsidRDefault="001518FD" w:rsidP="002F2574">
      <w:pPr>
        <w:spacing w:line="480" w:lineRule="auto"/>
        <w:rPr>
          <w:rFonts w:ascii="Times New Roman" w:hAnsi="Times New Roman" w:cs="Times New Roman"/>
          <w:sz w:val="24"/>
          <w:szCs w:val="24"/>
        </w:rPr>
      </w:pPr>
    </w:p>
    <w:p w14:paraId="7BF45130" w14:textId="77777777" w:rsidR="001518FD" w:rsidRPr="009A213E" w:rsidRDefault="001518FD" w:rsidP="002F2574">
      <w:pPr>
        <w:spacing w:line="480" w:lineRule="auto"/>
        <w:rPr>
          <w:rFonts w:ascii="Times New Roman" w:hAnsi="Times New Roman" w:cs="Times New Roman"/>
          <w:sz w:val="24"/>
          <w:szCs w:val="24"/>
        </w:rPr>
      </w:pPr>
    </w:p>
    <w:p w14:paraId="66DB8CBB" w14:textId="77777777" w:rsidR="00FA741F" w:rsidRPr="009A213E" w:rsidRDefault="00FA741F" w:rsidP="002F2574">
      <w:pPr>
        <w:spacing w:line="480" w:lineRule="auto"/>
        <w:rPr>
          <w:rFonts w:ascii="Times New Roman" w:hAnsi="Times New Roman" w:cs="Times New Roman"/>
          <w:sz w:val="24"/>
          <w:szCs w:val="24"/>
        </w:rPr>
      </w:pPr>
    </w:p>
    <w:p w14:paraId="0FB2CA2A" w14:textId="77777777" w:rsidR="00FA741F" w:rsidRPr="009A213E" w:rsidRDefault="00FA741F" w:rsidP="002F2574">
      <w:pPr>
        <w:spacing w:line="480" w:lineRule="auto"/>
        <w:rPr>
          <w:rFonts w:ascii="Times New Roman" w:hAnsi="Times New Roman" w:cs="Times New Roman"/>
          <w:sz w:val="24"/>
          <w:szCs w:val="24"/>
        </w:rPr>
      </w:pPr>
    </w:p>
    <w:p w14:paraId="590253C5" w14:textId="77777777" w:rsidR="002C0C1D" w:rsidRPr="009A213E" w:rsidRDefault="002C0C1D" w:rsidP="002F2574">
      <w:pPr>
        <w:spacing w:line="480" w:lineRule="auto"/>
        <w:rPr>
          <w:rFonts w:ascii="Times New Roman" w:hAnsi="Times New Roman" w:cs="Times New Roman"/>
          <w:sz w:val="24"/>
          <w:szCs w:val="24"/>
        </w:rPr>
      </w:pPr>
    </w:p>
    <w:p w14:paraId="49549458" w14:textId="77777777" w:rsidR="003720A2" w:rsidRPr="009A213E" w:rsidRDefault="00387EB7" w:rsidP="002F2574">
      <w:pPr>
        <w:spacing w:after="120" w:line="480" w:lineRule="auto"/>
        <w:jc w:val="both"/>
        <w:rPr>
          <w:rFonts w:ascii="Times New Roman" w:hAnsi="Times New Roman" w:cs="Times New Roman"/>
          <w:sz w:val="24"/>
          <w:szCs w:val="24"/>
        </w:rPr>
      </w:pP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p>
    <w:p w14:paraId="202427E0" w14:textId="77777777" w:rsidR="00A310B6" w:rsidRPr="009A213E" w:rsidRDefault="00A310B6" w:rsidP="002F2574">
      <w:pPr>
        <w:spacing w:line="480" w:lineRule="auto"/>
        <w:ind w:firstLine="720"/>
        <w:rPr>
          <w:rFonts w:ascii="Times New Roman" w:hAnsi="Times New Roman" w:cs="Times New Roman"/>
          <w:sz w:val="24"/>
          <w:szCs w:val="24"/>
        </w:rPr>
      </w:pPr>
    </w:p>
    <w:p w14:paraId="285AB13B" w14:textId="77777777" w:rsidR="002C6CA2" w:rsidRPr="009A213E" w:rsidRDefault="002C6CA2" w:rsidP="002F2574">
      <w:pPr>
        <w:spacing w:line="480" w:lineRule="auto"/>
        <w:jc w:val="center"/>
        <w:rPr>
          <w:rFonts w:ascii="Times New Roman" w:hAnsi="Times New Roman" w:cs="Times New Roman"/>
          <w:sz w:val="24"/>
          <w:szCs w:val="24"/>
        </w:rPr>
      </w:pPr>
    </w:p>
    <w:p w14:paraId="22B91FAF" w14:textId="77777777" w:rsidR="0037248C" w:rsidRDefault="0037248C" w:rsidP="002F2574">
      <w:pPr>
        <w:spacing w:line="480" w:lineRule="auto"/>
        <w:ind w:left="360"/>
        <w:rPr>
          <w:rFonts w:ascii="Times New Roman" w:hAnsi="Times New Roman" w:cs="Times New Roman"/>
          <w:sz w:val="24"/>
          <w:szCs w:val="24"/>
        </w:rPr>
      </w:pPr>
    </w:p>
    <w:p w14:paraId="4AE2BB96"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b/>
          <w:bCs/>
          <w:color w:val="0E101A"/>
          <w:sz w:val="24"/>
          <w:szCs w:val="24"/>
        </w:rPr>
        <w:lastRenderedPageBreak/>
        <w:t>Milestone 1: Project proposal and company information</w:t>
      </w:r>
    </w:p>
    <w:p w14:paraId="77434B58"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DEH group company is a small kind of business that will be based in United States of America and have other smaller branches in the united kingdom. The DEH group will deal with operational services where it will serve in flawless operation. It will consist of unique and non-competing brands, including Piper Maddox that handles energy; Harper Harrison that deals with the construstruction environment; SciPro, which deals with life and science; and lastly, Lawerence Harvey. DEH will operate under better management with the support of the back team office in the firm. DEH will enable as well as support the international growth of its four brands within its operation. The company will be under the management of team members. The DEH group will operate under a partnership kind of business whereby members will discuss genders. I choose this kind of business simply because tasks will be shared among the four members; hence group members will work out best in areas of their perfection. DEH group will embrace innovation and changes as technology continues to grow globally. The group will be an exciting one and innovative as well. With the feature of the firm being a non competing, it will allow incredible and free collaboration in the inclusion of culture. This company as well will embrace individual personalities. This implies that the company calls upon workers to embrace their character irrespective of race, gender, and color. Works will be encouraged to carry out the task with passion putting in the notion that no one is similar to one another and that everyone should work best in what they can. DEH groups will embrace visitors as well, as it will have ample space for skilled and talented workers to join the team in various cities.</w:t>
      </w:r>
    </w:p>
    <w:p w14:paraId="011AFA97" w14:textId="445008D1" w:rsidR="00BA280D" w:rsidRPr="00AA236B"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 xml:space="preserve">DEH group will work out best to improve what they offer to the people, hence making people's lives more manageable. DEH groups will call upon serving customers in the front line across it all brands. This will assist the group in meeting the hit target profit hence having an outstanding </w:t>
      </w:r>
      <w:r w:rsidRPr="002F2574">
        <w:rPr>
          <w:rFonts w:ascii="Times New Roman" w:eastAsia="Times New Roman" w:hAnsi="Times New Roman" w:cs="Times New Roman"/>
          <w:color w:val="0E101A"/>
          <w:sz w:val="24"/>
          <w:szCs w:val="24"/>
        </w:rPr>
        <w:lastRenderedPageBreak/>
        <w:t>performance.</w:t>
      </w:r>
      <w:r w:rsidR="003B4A27">
        <w:rPr>
          <w:rFonts w:ascii="Times New Roman" w:eastAsia="Times New Roman" w:hAnsi="Times New Roman" w:cs="Times New Roman"/>
          <w:color w:val="0E101A"/>
          <w:sz w:val="24"/>
          <w:szCs w:val="24"/>
        </w:rPr>
        <w:t xml:space="preserve"> </w:t>
      </w:r>
      <w:r w:rsidR="00E708FD">
        <w:rPr>
          <w:rFonts w:ascii="Times New Roman" w:eastAsia="Times New Roman" w:hAnsi="Times New Roman" w:cs="Times New Roman"/>
          <w:color w:val="0E101A"/>
          <w:sz w:val="24"/>
          <w:szCs w:val="24"/>
        </w:rPr>
        <w:t>DEH group will focus on gender  equality and well as women empowerment</w:t>
      </w:r>
      <w:r w:rsidR="00F664D6">
        <w:rPr>
          <w:rFonts w:ascii="Times New Roman" w:eastAsia="Times New Roman" w:hAnsi="Times New Roman" w:cs="Times New Roman"/>
          <w:color w:val="0E101A"/>
          <w:sz w:val="24"/>
          <w:szCs w:val="24"/>
        </w:rPr>
        <w:t>. Women in this case will be given the first priorities in achieving the best. Based on leadership the business will be focused on facilitating female empowerment program to open avenues for women.</w:t>
      </w:r>
      <w:r w:rsidR="005106B5">
        <w:rPr>
          <w:rFonts w:ascii="Times New Roman" w:eastAsia="Times New Roman" w:hAnsi="Times New Roman" w:cs="Times New Roman"/>
          <w:color w:val="0E101A"/>
          <w:sz w:val="24"/>
          <w:szCs w:val="24"/>
        </w:rPr>
        <w:t xml:space="preserve"> Innovation and implantation of new ideas such as advancement of power and energy in competing in the existing market.  DEH is open chances for various group to invest including calling upon individuals to purchase shares and earn dividends at the end of the year. This will facilitate growth of the company. DEH intead to improve it brands o</w:t>
      </w:r>
      <w:r w:rsidR="00BA280D">
        <w:rPr>
          <w:rFonts w:ascii="Times New Roman" w:eastAsia="Times New Roman" w:hAnsi="Times New Roman" w:cs="Times New Roman"/>
          <w:color w:val="0E101A"/>
          <w:sz w:val="24"/>
          <w:szCs w:val="24"/>
        </w:rPr>
        <w:t>ver the years through service deliverly to the customers. DEH inted to begin a program of ng talents of young generation who believe in having great dream.</w:t>
      </w:r>
    </w:p>
    <w:p w14:paraId="1F336DFE"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b/>
          <w:bCs/>
          <w:color w:val="0E101A"/>
          <w:sz w:val="24"/>
          <w:szCs w:val="24"/>
        </w:rPr>
        <w:t>Milestone 2: Environmental and industry analysis</w:t>
      </w:r>
    </w:p>
    <w:p w14:paraId="130F59E8" w14:textId="1856C753"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DEH groups will work out best in achieving the best using the available resources to win the market in its service and product delivery. Based on this milestone, our business will use both situational analyses as well as swot analyses. Through swot analysis, the DEH group will have to realize it Strength, Weakness, Opportunities, and Threats. One of the opportunities is to make more profit through easy penetration in the market, and this will assist in setting the price for its sale. In other words, DEH will act as a monopoly kind of firm with fewer competitors. Its strength comes in to begin a single business unit, and the controller of the mentioned products, DEH group, will be able to make the best sale. </w:t>
      </w:r>
      <w:r w:rsidR="00F664D6">
        <w:rPr>
          <w:rFonts w:ascii="Times New Roman" w:eastAsia="Times New Roman" w:hAnsi="Times New Roman" w:cs="Times New Roman"/>
          <w:color w:val="0E101A"/>
          <w:sz w:val="24"/>
          <w:szCs w:val="24"/>
        </w:rPr>
        <w:t xml:space="preserve">In order to achieve this the </w:t>
      </w:r>
      <w:r w:rsidR="008E7AE9">
        <w:rPr>
          <w:rFonts w:ascii="Times New Roman" w:eastAsia="Times New Roman" w:hAnsi="Times New Roman" w:cs="Times New Roman"/>
          <w:color w:val="0E101A"/>
          <w:sz w:val="24"/>
          <w:szCs w:val="24"/>
        </w:rPr>
        <w:t>business aimed at using the best analysis.</w:t>
      </w:r>
    </w:p>
    <w:p w14:paraId="4EF8C856" w14:textId="0665A5BA"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 xml:space="preserve">Despite having significant advantages based on SWOT analysis, DEH groups will also have some disadvantages. The major weakness is the ability to convert lids to customers. In this case, the group will work out on the marketing department to recruit experts and professional marketing staff to facilitate familiarizing its brand products. This will assist in boosting the sale </w:t>
      </w:r>
      <w:r w:rsidRPr="002F2574">
        <w:rPr>
          <w:rFonts w:ascii="Times New Roman" w:eastAsia="Times New Roman" w:hAnsi="Times New Roman" w:cs="Times New Roman"/>
          <w:color w:val="0E101A"/>
          <w:sz w:val="24"/>
          <w:szCs w:val="24"/>
        </w:rPr>
        <w:lastRenderedPageBreak/>
        <w:t>as well as perfect penetrating in the market. The group expects threats such as market penetration challenges, competition from upcoming competitors, and price drops. DEH group will consider social factors such as interaction as well as technical aspects. The group will as well consider pestle analysis. This will incorporate political, economic, social, technology, legal, and environmental issues. </w:t>
      </w:r>
      <w:r w:rsidR="003B4A27">
        <w:rPr>
          <w:rFonts w:ascii="Times New Roman" w:eastAsia="Times New Roman" w:hAnsi="Times New Roman" w:cs="Times New Roman"/>
          <w:color w:val="0E101A"/>
          <w:sz w:val="24"/>
          <w:szCs w:val="24"/>
        </w:rPr>
        <w:t>The company will work under government management</w:t>
      </w:r>
      <w:r w:rsidR="00C86117">
        <w:rPr>
          <w:rFonts w:ascii="Times New Roman" w:eastAsia="Times New Roman" w:hAnsi="Times New Roman" w:cs="Times New Roman"/>
          <w:color w:val="0E101A"/>
          <w:sz w:val="24"/>
          <w:szCs w:val="24"/>
        </w:rPr>
        <w:t>. This implies that the business will work under the the control of the state. The business will as well adhere to all rules. DEH will operate under a government licence with all document eligible of starting a company.</w:t>
      </w:r>
      <w:r w:rsidR="004D5BBF">
        <w:rPr>
          <w:rFonts w:ascii="Times New Roman" w:eastAsia="Times New Roman" w:hAnsi="Times New Roman" w:cs="Times New Roman"/>
          <w:color w:val="0E101A"/>
          <w:sz w:val="24"/>
          <w:szCs w:val="24"/>
        </w:rPr>
        <w:t xml:space="preserve"> It will serve the people as the law recommendation. The company intend to work with professional and qualified staffs who will enable the company to achieve it very best. </w:t>
      </w:r>
    </w:p>
    <w:p w14:paraId="392A67C8"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The business intends to generate 8.2 billion $ every financial year. This will be achieved through hard work, determination, transparency, and commitment. DEH focus on becoming a global powerhouse in the later future, serving a large number of people. Upon recruitment, the business will call upon the following client's requirements,</w:t>
      </w:r>
    </w:p>
    <w:p w14:paraId="2ADC23A6"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ü SMS and bulk emails</w:t>
      </w:r>
    </w:p>
    <w:p w14:paraId="5A504F6D"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ü Ability of the clients to host their information</w:t>
      </w:r>
    </w:p>
    <w:p w14:paraId="5603E44F"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ü The flow of work at once by manage multiples</w:t>
      </w:r>
    </w:p>
    <w:p w14:paraId="6E5A9120"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ü Various uses to access and permission</w:t>
      </w:r>
    </w:p>
    <w:p w14:paraId="237E5E14"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ü Marking CV</w:t>
      </w:r>
    </w:p>
    <w:p w14:paraId="41EBFD02"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ü Global code radius as well as searching details </w:t>
      </w:r>
    </w:p>
    <w:p w14:paraId="1556041B"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ü Clients dashboard </w:t>
      </w:r>
    </w:p>
    <w:p w14:paraId="1FE83323"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ü Access to workers remote areas with cloud hybrid</w:t>
      </w:r>
    </w:p>
    <w:p w14:paraId="29FE8974"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ü Reporting visual comprehension</w:t>
      </w:r>
    </w:p>
    <w:p w14:paraId="24EBE269"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ü Integrated two way outlook Microsoft</w:t>
      </w:r>
    </w:p>
    <w:p w14:paraId="0859A3A0"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lastRenderedPageBreak/>
        <w:t>The organization's structure in the DEH group varies with the change in the conditions around the world. In the case of the DEH group, the bureaucratic organization directly relates to the worldwide powering sector's need. The organization of the sections of authority relative to how they interact will be dictated by the structure of the firm's administration. The design of the organization of the DEH group varies with changes in the conditions of the market over the world. The subdivisions of authority's layout and the layout of their interaction are dictated by the structure of the firm's administration. The worldwide scope of DEH group activities also dictates the primary form of hierarchical components needed to resist risk exposures and competition.</w:t>
      </w:r>
    </w:p>
    <w:p w14:paraId="71E6DD8E"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Consequently, the standing of DEH as the second chief local power plant in the U.S. shows that its organization is satisfactory in sustaining the corporation's constant business growth and dominance. Specific basics of this model are dictated by DEH worldwide reach and type of operations. The structure of power is defined by the need to manage operations resulting from the geographical condition of the economy. The participants in the market with an analogous situation have similarities that are used as a base for planning purposes.</w:t>
      </w:r>
    </w:p>
    <w:p w14:paraId="40CE85C6"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DEH structure of organization uses the traditional organizational structure of rank used traditionally. For example, Vice-Chairman Presidents is answerable to Chief Operating officer Fields. They act as the main bosses. Such ideal organization for DEH setting strengthens practices used in the management of the traditional company that stress command from the administrative rank.</w:t>
      </w:r>
    </w:p>
    <w:p w14:paraId="4DEEDA11"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 xml:space="preserve">The commercial mission of enhancing people's lives and making energy affordable and accessible is the objective of DEH. This notion stresses people's movement, which is an essential function of the trucking and automotive industry. Powering in this business is crucial because it </w:t>
      </w:r>
      <w:r w:rsidRPr="002F2574">
        <w:rPr>
          <w:rFonts w:ascii="Times New Roman" w:eastAsia="Times New Roman" w:hAnsi="Times New Roman" w:cs="Times New Roman"/>
          <w:color w:val="0E101A"/>
          <w:sz w:val="24"/>
          <w:szCs w:val="24"/>
        </w:rPr>
        <w:lastRenderedPageBreak/>
        <w:t>discloses the social mission of the company. The vision and purpose statements of DEH are based on the efficiency of product and business management in energy manufacturing. The accomplishment of the goal and purpose is based on the company's strategy in positioning in the way it leads in the market. The business strategy of the DEH is the provision of energy to potential clients. The products of the firm are recognized to solve movement problems and demands in energy production. On the other hand, DEH's vision statement is to achieve industry-leading efficiency while considering such other factors as competitors.</w:t>
      </w:r>
    </w:p>
    <w:p w14:paraId="5F308F8C" w14:textId="12DE99CD"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The purpose of DEH in terms of rating model is to fix acceptable rates for trading environments, considering the demand, expectation of customers, and competition, among other factors. The firm's brand alignment (4Ps) enhances the organization's interaction with its potential clients. Brand positioning is defined as a method used to conduct a marketing strategy. DEH leveling market is diverse and comprises of real economic growth. </w:t>
      </w:r>
      <w:r w:rsidR="004D5BBF">
        <w:rPr>
          <w:rFonts w:ascii="Times New Roman" w:eastAsia="Times New Roman" w:hAnsi="Times New Roman" w:cs="Times New Roman"/>
          <w:color w:val="0E101A"/>
          <w:sz w:val="24"/>
          <w:szCs w:val="24"/>
        </w:rPr>
        <w:t>Through the sustainable development goals number onethe company will pull are it resources to curb poverty everywhere. This will be achieved through engaging local people into intiatives and programs that will inturn change their life to something more useful. Ending poverty with it causes if among the key issues that will be carried out every year.</w:t>
      </w:r>
      <w:r w:rsidR="00FC7230">
        <w:rPr>
          <w:rFonts w:ascii="Times New Roman" w:eastAsia="Times New Roman" w:hAnsi="Times New Roman" w:cs="Times New Roman"/>
          <w:color w:val="0E101A"/>
          <w:sz w:val="24"/>
          <w:szCs w:val="24"/>
        </w:rPr>
        <w:t xml:space="preserve"> DEH will as well work hand in hand with othe sustanble development goals. The </w:t>
      </w:r>
      <w:r w:rsidR="00C22100">
        <w:rPr>
          <w:rFonts w:ascii="Times New Roman" w:eastAsia="Times New Roman" w:hAnsi="Times New Roman" w:cs="Times New Roman"/>
          <w:color w:val="0E101A"/>
          <w:sz w:val="24"/>
          <w:szCs w:val="24"/>
        </w:rPr>
        <w:t>group as well will establish strategies . based on implementation of it plans effeviencu, transparency and accountability wi</w:t>
      </w:r>
      <w:r w:rsidR="005D5981">
        <w:rPr>
          <w:rFonts w:ascii="Times New Roman" w:eastAsia="Times New Roman" w:hAnsi="Times New Roman" w:cs="Times New Roman"/>
          <w:color w:val="0E101A"/>
          <w:sz w:val="24"/>
          <w:szCs w:val="24"/>
        </w:rPr>
        <w:t>ll be embraced. The organization  will as well facilitate donations locally and internationally.</w:t>
      </w:r>
      <w:r w:rsidR="00A77BDD">
        <w:rPr>
          <w:rFonts w:ascii="Times New Roman" w:eastAsia="Times New Roman" w:hAnsi="Times New Roman" w:cs="Times New Roman"/>
          <w:color w:val="0E101A"/>
          <w:sz w:val="24"/>
          <w:szCs w:val="24"/>
        </w:rPr>
        <w:t>DEH group will participate interm of donations to world Olympic champonships, sports as well as facilitating other development project.</w:t>
      </w:r>
    </w:p>
    <w:p w14:paraId="030C1A0C" w14:textId="77777777" w:rsidR="00BA280D" w:rsidRDefault="00BA280D" w:rsidP="002F2574">
      <w:pPr>
        <w:spacing w:after="0" w:line="480" w:lineRule="auto"/>
        <w:rPr>
          <w:rFonts w:ascii="Times New Roman" w:eastAsia="Times New Roman" w:hAnsi="Times New Roman" w:cs="Times New Roman"/>
          <w:b/>
          <w:bCs/>
          <w:color w:val="0E101A"/>
          <w:sz w:val="24"/>
          <w:szCs w:val="24"/>
        </w:rPr>
      </w:pPr>
    </w:p>
    <w:p w14:paraId="024FF1C4" w14:textId="77777777" w:rsidR="00BA280D" w:rsidRDefault="00BA280D" w:rsidP="002F2574">
      <w:pPr>
        <w:spacing w:after="0" w:line="480" w:lineRule="auto"/>
        <w:rPr>
          <w:rFonts w:ascii="Times New Roman" w:eastAsia="Times New Roman" w:hAnsi="Times New Roman" w:cs="Times New Roman"/>
          <w:b/>
          <w:bCs/>
          <w:color w:val="0E101A"/>
          <w:sz w:val="24"/>
          <w:szCs w:val="24"/>
        </w:rPr>
      </w:pPr>
    </w:p>
    <w:p w14:paraId="54FE1329" w14:textId="77777777" w:rsidR="00BA280D" w:rsidRDefault="00BA280D" w:rsidP="002F2574">
      <w:pPr>
        <w:spacing w:after="0" w:line="480" w:lineRule="auto"/>
        <w:rPr>
          <w:rFonts w:ascii="Times New Roman" w:eastAsia="Times New Roman" w:hAnsi="Times New Roman" w:cs="Times New Roman"/>
          <w:b/>
          <w:bCs/>
          <w:color w:val="0E101A"/>
          <w:sz w:val="24"/>
          <w:szCs w:val="24"/>
        </w:rPr>
      </w:pPr>
    </w:p>
    <w:p w14:paraId="64FFD1BD"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b/>
          <w:bCs/>
          <w:color w:val="0E101A"/>
          <w:sz w:val="24"/>
          <w:szCs w:val="24"/>
        </w:rPr>
        <w:lastRenderedPageBreak/>
        <w:t>Milestone 3: management team and manufacturing operation plan</w:t>
      </w:r>
    </w:p>
    <w:p w14:paraId="451E1E5F"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 xml:space="preserve">DEH group company is growing from a small business corporation to a large business operating in a different location. We aim to develop in service and product delivery to achieve the best for our clients hence allowing us to conquer the market. As mentioned, the DEH group company is a small kind of business based in the United States of America and has other smaller branches in the united kingdom. The DEH group intends to handle energy and power services through diligence and excellent operation. DEH group will comprise brands that will be special and non-competing that will include but not list to Piper Maddox that handles energy, Harper Harrison that deals with construstruction environment, SciPro that deals with life and science, and lastly, Lawerence Harvey. DEH intends to begin through better management with the support of the back team office in the firm. DEH will facilitate the clearance of its able customers and the globe grow, hence assisting in the gross domestic product rise of the nation and supporting the international growth of its four brands within its operation. With the collaboration of the company-able team, the company intends to bring out the best. The DEH group will operate under a partnership kind of business whereby members will discuss genders. I choose this kind of business simply because tasks will be shared among the four members; hence group members will work out best in areas of their perfection. DEH group will embrace innovation and changes as technology continues to grow globally. The group will be an exciting one and innovative as well. With the feature of the firm being a non competing, it will allow incredible and free collaboration in the inclusion of culture. This company as well will embrace individual personalities. This implies that the company calls upon workers to embrace their character irrespective of race, gender, and color. Works will be encouraged to carry out tasks with passion putting in the notion that no one is similar to one another and that everyone should work best in </w:t>
      </w:r>
      <w:r w:rsidRPr="002F2574">
        <w:rPr>
          <w:rFonts w:ascii="Times New Roman" w:eastAsia="Times New Roman" w:hAnsi="Times New Roman" w:cs="Times New Roman"/>
          <w:color w:val="0E101A"/>
          <w:sz w:val="24"/>
          <w:szCs w:val="24"/>
        </w:rPr>
        <w:lastRenderedPageBreak/>
        <w:t>what they can. DEH groups will embrace visitors as well, as it will have ample space for skilled and talented workers to join the team in various cities.</w:t>
      </w:r>
    </w:p>
    <w:p w14:paraId="2F7FECC4"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DEH group will work out best in improving what they offer to the people, hence making people's lives easier. DEH groups will call upon serving customers in the front line across it all brands. This will assist the group in meeting the hit target profit hence having an outstanding performance. We will desire to reach every person across the globe in years to come. The key managers will be based on the four departments as the company brands are categorized in the DEH group. The business will encourage saving in normal and dividend shares to facilitate the cash flow. A considerable number of people may be indebted to perform the work, and it is mandatory to release intelligence as required by the law of matrix types of organizations. Shifting employees from businesses to project agencies and vice versa efficiently renders them associates in the two agencies at given periods. In the same rank as the executive officers, the project controller is obliged and answerable for the success of the project completion. </w:t>
      </w:r>
    </w:p>
    <w:p w14:paraId="59AAF544"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From the other side, the active managers in the department serve to ensure that there is technical success in the project. Additionally, the generation of synchronicity would require that there is an exchange of ideas because it would be an essential tool for vital the business of practical structure. The structure of the DEH group comprises a lot of complexity that stalks from the overt description of the position. Description of the role is often unclear due to the continuous movement of workers, leaving others with no clear leadership. Formality and concentration of command increase as one goes higher in the organization. </w:t>
      </w:r>
    </w:p>
    <w:p w14:paraId="6990E24A" w14:textId="4D6F2227" w:rsidR="00BA280D" w:rsidRPr="00AA236B"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 xml:space="preserve">The DEH structure of an organization may vary with the fluctuation of market situations all over the world. The authority subdivisions and concerning how they interact are determined by the organizational structure of the enterprise. Regarding the case of DEH, the bureaucratic firm </w:t>
      </w:r>
      <w:r w:rsidRPr="002F2574">
        <w:rPr>
          <w:rFonts w:ascii="Times New Roman" w:eastAsia="Times New Roman" w:hAnsi="Times New Roman" w:cs="Times New Roman"/>
          <w:color w:val="0E101A"/>
          <w:sz w:val="24"/>
          <w:szCs w:val="24"/>
        </w:rPr>
        <w:lastRenderedPageBreak/>
        <w:t>directly relates to the state of the international locomotive sector. The DEH's global scope also governs the significant components of the hierarchy needed to resist risk exposures and competition. The pyramid relationship is divided amongst Local producers of PMC. Specific basics of this model of business are defined by Ford's international influence and type of operations. The need to oversee the activities determines the scheme of energy resulting from the geographical condition of the economy. </w:t>
      </w:r>
    </w:p>
    <w:p w14:paraId="49004F2F"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b/>
          <w:bCs/>
          <w:color w:val="0E101A"/>
          <w:sz w:val="24"/>
          <w:szCs w:val="24"/>
        </w:rPr>
        <w:t>Milestone 4: Financial plan</w:t>
      </w:r>
    </w:p>
    <w:p w14:paraId="2BEA8D6D"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The key managers will be based on the four departments in the DEH group as the company brands are categorized. The business will encourage saving in normal and dividend shares to facilitate the cash flow.</w:t>
      </w:r>
    </w:p>
    <w:p w14:paraId="60404FC9"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p>
    <w:p w14:paraId="1E41ACE9"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Balance sheet as per 31st September 2021</w:t>
      </w:r>
    </w:p>
    <w:p w14:paraId="589326C8"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Current assests 98,000,000</w:t>
      </w:r>
    </w:p>
    <w:p w14:paraId="2043B314"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Long term investment fund 1,000,000 </w:t>
      </w:r>
    </w:p>
    <w:p w14:paraId="6039D9BC"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Property plant item 9000,000</w:t>
      </w:r>
    </w:p>
    <w:p w14:paraId="2662E87A"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Intergiable assests 3,000,000</w:t>
      </w:r>
    </w:p>
    <w:p w14:paraId="3B7D485E"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Other assests                             </w:t>
      </w:r>
    </w:p>
    <w:p w14:paraId="504E12E4"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1,000,000</w:t>
      </w:r>
    </w:p>
    <w:p w14:paraId="5E379F60"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Total assets 112,000,000</w:t>
      </w:r>
    </w:p>
    <w:p w14:paraId="16EA0AF5"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Liability</w:t>
      </w:r>
    </w:p>
    <w:p w14:paraId="2BB30DC1"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Short-term liabilities 3,000,000</w:t>
      </w:r>
    </w:p>
    <w:p w14:paraId="0F237A29"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Fixed liabilities 5,000,0000</w:t>
      </w:r>
    </w:p>
    <w:p w14:paraId="3B7DFF0C" w14:textId="77777777" w:rsidR="00AA236B" w:rsidRDefault="00AA236B" w:rsidP="002F2574">
      <w:pPr>
        <w:spacing w:after="0" w:line="480" w:lineRule="auto"/>
        <w:rPr>
          <w:rFonts w:ascii="Times New Roman" w:eastAsia="Times New Roman" w:hAnsi="Times New Roman" w:cs="Times New Roman"/>
          <w:color w:val="0E101A"/>
          <w:sz w:val="24"/>
          <w:szCs w:val="24"/>
        </w:rPr>
      </w:pPr>
    </w:p>
    <w:p w14:paraId="5F123096"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lastRenderedPageBreak/>
        <w:t>Total liabilities                           </w:t>
      </w:r>
    </w:p>
    <w:p w14:paraId="57DEE573" w14:textId="77777777" w:rsid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8,000,000</w:t>
      </w:r>
    </w:p>
    <w:p w14:paraId="06726866" w14:textId="41839ADC" w:rsidR="005106B5" w:rsidRPr="002F2574" w:rsidRDefault="005106B5" w:rsidP="002F2574">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Budgeting will be carried out on june since are financial year beigs and end at the month of june. Financial statements of the year will as well be carried out at the end on the first half.</w:t>
      </w:r>
    </w:p>
    <w:p w14:paraId="69DF404D" w14:textId="77777777" w:rsidR="00BA280D" w:rsidRDefault="00BA280D" w:rsidP="002F2574">
      <w:pPr>
        <w:spacing w:after="0" w:line="480" w:lineRule="auto"/>
        <w:rPr>
          <w:rFonts w:ascii="Times New Roman" w:eastAsia="Times New Roman" w:hAnsi="Times New Roman" w:cs="Times New Roman"/>
          <w:b/>
          <w:bCs/>
          <w:color w:val="0E101A"/>
          <w:sz w:val="24"/>
          <w:szCs w:val="24"/>
        </w:rPr>
      </w:pPr>
    </w:p>
    <w:p w14:paraId="1D154964"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b/>
          <w:bCs/>
          <w:color w:val="0E101A"/>
          <w:sz w:val="24"/>
          <w:szCs w:val="24"/>
        </w:rPr>
        <w:t>Milestone 5: marketing research evaluation</w:t>
      </w:r>
    </w:p>
    <w:p w14:paraId="54AD4849"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The target market of the DEH group will be construction sites and upcoming as well as existing companies. The size of the business dollar will amount to 3.3 units per single dollar. The business will remain competitive through the innovation of new services every time to assist in market penetration and gain more sales. Consumer needs will be accessible using the bottom-top approach. The main competitor of the DEH group is LHi which has similar services to ours. The major weakness is the ability to convert lids to customers. In this case, the group will work out on the marketing department to recruit experts and professional marketing staff to facilitate in familiarizing of its brand products. This will assist in boosting the sale as well as perfect penetrating in the market. The group expects threats such as market penetration challenges, competition from upcoming competitors, and price drops. Promotion, distribution as well as services policies will be carried out quarterly. Advertisements will be done to assist in marketing our products. Distribution will be done from the business location to our prospective customers as well a servicing policy will be performed based on the service requested.</w:t>
      </w:r>
    </w:p>
    <w:p w14:paraId="7298F983" w14:textId="77777777" w:rsidR="00BA280D" w:rsidRDefault="00BA280D" w:rsidP="002F2574">
      <w:pPr>
        <w:spacing w:after="0" w:line="480" w:lineRule="auto"/>
        <w:rPr>
          <w:rFonts w:ascii="Times New Roman" w:eastAsia="Times New Roman" w:hAnsi="Times New Roman" w:cs="Times New Roman"/>
          <w:b/>
          <w:bCs/>
          <w:color w:val="0E101A"/>
          <w:sz w:val="24"/>
          <w:szCs w:val="24"/>
        </w:rPr>
      </w:pPr>
    </w:p>
    <w:p w14:paraId="71A90388" w14:textId="77777777" w:rsidR="00BA280D" w:rsidRDefault="00BA280D" w:rsidP="002F2574">
      <w:pPr>
        <w:spacing w:after="0" w:line="480" w:lineRule="auto"/>
        <w:rPr>
          <w:rFonts w:ascii="Times New Roman" w:eastAsia="Times New Roman" w:hAnsi="Times New Roman" w:cs="Times New Roman"/>
          <w:b/>
          <w:bCs/>
          <w:color w:val="0E101A"/>
          <w:sz w:val="24"/>
          <w:szCs w:val="24"/>
        </w:rPr>
      </w:pPr>
    </w:p>
    <w:p w14:paraId="7BF97CCD" w14:textId="77777777" w:rsidR="00BA280D" w:rsidRDefault="00BA280D" w:rsidP="002F2574">
      <w:pPr>
        <w:spacing w:after="0" w:line="480" w:lineRule="auto"/>
        <w:rPr>
          <w:rFonts w:ascii="Times New Roman" w:eastAsia="Times New Roman" w:hAnsi="Times New Roman" w:cs="Times New Roman"/>
          <w:b/>
          <w:bCs/>
          <w:color w:val="0E101A"/>
          <w:sz w:val="24"/>
          <w:szCs w:val="24"/>
        </w:rPr>
      </w:pPr>
    </w:p>
    <w:p w14:paraId="0BBC0B2C" w14:textId="77777777" w:rsidR="00BA280D" w:rsidRDefault="00BA280D" w:rsidP="002F2574">
      <w:pPr>
        <w:spacing w:after="0" w:line="480" w:lineRule="auto"/>
        <w:rPr>
          <w:rFonts w:ascii="Times New Roman" w:eastAsia="Times New Roman" w:hAnsi="Times New Roman" w:cs="Times New Roman"/>
          <w:b/>
          <w:bCs/>
          <w:color w:val="0E101A"/>
          <w:sz w:val="24"/>
          <w:szCs w:val="24"/>
        </w:rPr>
      </w:pPr>
      <w:bookmarkStart w:id="0" w:name="_GoBack"/>
      <w:bookmarkEnd w:id="0"/>
    </w:p>
    <w:p w14:paraId="16BAF2E3"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b/>
          <w:bCs/>
          <w:color w:val="0E101A"/>
          <w:sz w:val="24"/>
          <w:szCs w:val="24"/>
        </w:rPr>
        <w:lastRenderedPageBreak/>
        <w:t>Milestone 6: Benefits, Critical Risks, Assumptions, and Timeline of the Community</w:t>
      </w:r>
    </w:p>
    <w:p w14:paraId="1D04A431"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DEH group has an operational structure based on different timelines on various tasks as follows.</w:t>
      </w:r>
    </w:p>
    <w:p w14:paraId="561BA858"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January the beginning of the year with an AGM meeting</w:t>
      </w:r>
    </w:p>
    <w:p w14:paraId="7E1608D0"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March - first quarter of the year cross-checking of implementing plans and checking the progress of the first quarter.</w:t>
      </w:r>
    </w:p>
    <w:p w14:paraId="2E5D1364"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June – planning for the whole year as well as reading the budget of the business.</w:t>
      </w:r>
    </w:p>
    <w:p w14:paraId="43BDB8AC"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September – checking whether the three-quarter implementation is put into place.</w:t>
      </w:r>
    </w:p>
    <w:p w14:paraId="6062740D"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December – evaluation of the year plans as well as closing year celebration.</w:t>
      </w:r>
    </w:p>
    <w:p w14:paraId="3C0B0132" w14:textId="2357B74E"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In general, the overview point that has made me write this business plan is my interest in starting my own business in the future; hence this is just a key starter of what is expected of me in the later future. Some of the risks the company is about to experience are competition and time management. DEH will benefit the neighboring in various ways, such as recruitment of local people, improvement in security and infrastructure, the growth of towns and highways, and the restoration of peace.</w:t>
      </w:r>
      <w:r w:rsidR="009A4B4B">
        <w:rPr>
          <w:rFonts w:ascii="Times New Roman" w:eastAsia="Times New Roman" w:hAnsi="Times New Roman" w:cs="Times New Roman"/>
          <w:color w:val="0E101A"/>
          <w:sz w:val="24"/>
          <w:szCs w:val="24"/>
        </w:rPr>
        <w:t xml:space="preserve"> The local people will enjoy the benefit of DEH froup at fisrt hand.</w:t>
      </w:r>
      <w:r w:rsidR="00E708FD">
        <w:rPr>
          <w:rFonts w:ascii="Times New Roman" w:eastAsia="Times New Roman" w:hAnsi="Times New Roman" w:cs="Times New Roman"/>
          <w:color w:val="0E101A"/>
          <w:sz w:val="24"/>
          <w:szCs w:val="24"/>
        </w:rPr>
        <w:t xml:space="preserve"> Celebrations of the company achievement will be carried out at the mountain arena.</w:t>
      </w:r>
    </w:p>
    <w:p w14:paraId="0BCA033D" w14:textId="4FC62208" w:rsidR="00BA280D" w:rsidRDefault="00BA280D" w:rsidP="002F2574">
      <w:pPr>
        <w:spacing w:after="0" w:line="480" w:lineRule="auto"/>
        <w:rPr>
          <w:rFonts w:ascii="Times New Roman" w:eastAsia="Times New Roman" w:hAnsi="Times New Roman" w:cs="Times New Roman"/>
          <w:b/>
          <w:bCs/>
          <w:color w:val="0E101A"/>
          <w:sz w:val="24"/>
          <w:szCs w:val="24"/>
        </w:rPr>
      </w:pPr>
      <w:r w:rsidRPr="0045454B">
        <w:rPr>
          <w:rFonts w:ascii="Times New Roman" w:eastAsia="Times New Roman" w:hAnsi="Times New Roman" w:cs="Times New Roman"/>
          <w:bCs/>
          <w:color w:val="0E101A"/>
          <w:sz w:val="24"/>
          <w:szCs w:val="24"/>
        </w:rPr>
        <w:t>The local people will benefit out of this business in such that they are the first people to seek employment oppurtunities beside the business looking for alternatives</w:t>
      </w:r>
      <w:r>
        <w:rPr>
          <w:rFonts w:ascii="Times New Roman" w:eastAsia="Times New Roman" w:hAnsi="Times New Roman" w:cs="Times New Roman"/>
          <w:b/>
          <w:bCs/>
          <w:color w:val="0E101A"/>
          <w:sz w:val="24"/>
          <w:szCs w:val="24"/>
        </w:rPr>
        <w:t>.</w:t>
      </w:r>
    </w:p>
    <w:p w14:paraId="5FEAE02C" w14:textId="77777777" w:rsidR="00BA280D" w:rsidRDefault="00BA280D" w:rsidP="002F2574">
      <w:pPr>
        <w:spacing w:after="0" w:line="480" w:lineRule="auto"/>
        <w:rPr>
          <w:rFonts w:ascii="Times New Roman" w:eastAsia="Times New Roman" w:hAnsi="Times New Roman" w:cs="Times New Roman"/>
          <w:b/>
          <w:bCs/>
          <w:color w:val="0E101A"/>
          <w:sz w:val="24"/>
          <w:szCs w:val="24"/>
        </w:rPr>
      </w:pPr>
    </w:p>
    <w:p w14:paraId="50A6EDD9" w14:textId="77777777" w:rsidR="00BA280D" w:rsidRDefault="00BA280D" w:rsidP="002F2574">
      <w:pPr>
        <w:spacing w:after="0" w:line="480" w:lineRule="auto"/>
        <w:rPr>
          <w:rFonts w:ascii="Times New Roman" w:eastAsia="Times New Roman" w:hAnsi="Times New Roman" w:cs="Times New Roman"/>
          <w:b/>
          <w:bCs/>
          <w:color w:val="0E101A"/>
          <w:sz w:val="24"/>
          <w:szCs w:val="24"/>
        </w:rPr>
      </w:pPr>
    </w:p>
    <w:p w14:paraId="2EFF6CF5" w14:textId="77777777" w:rsidR="00BA280D" w:rsidRDefault="00BA280D" w:rsidP="002F2574">
      <w:pPr>
        <w:spacing w:after="0" w:line="480" w:lineRule="auto"/>
        <w:rPr>
          <w:rFonts w:ascii="Times New Roman" w:eastAsia="Times New Roman" w:hAnsi="Times New Roman" w:cs="Times New Roman"/>
          <w:b/>
          <w:bCs/>
          <w:color w:val="0E101A"/>
          <w:sz w:val="24"/>
          <w:szCs w:val="24"/>
        </w:rPr>
      </w:pPr>
    </w:p>
    <w:p w14:paraId="1803C5A7" w14:textId="77777777" w:rsidR="00BA280D" w:rsidRDefault="00BA280D" w:rsidP="002F2574">
      <w:pPr>
        <w:spacing w:after="0" w:line="480" w:lineRule="auto"/>
        <w:rPr>
          <w:rFonts w:ascii="Times New Roman" w:eastAsia="Times New Roman" w:hAnsi="Times New Roman" w:cs="Times New Roman"/>
          <w:b/>
          <w:bCs/>
          <w:color w:val="0E101A"/>
          <w:sz w:val="24"/>
          <w:szCs w:val="24"/>
        </w:rPr>
      </w:pPr>
    </w:p>
    <w:p w14:paraId="07289E00" w14:textId="77777777" w:rsidR="0045454B" w:rsidRDefault="0045454B" w:rsidP="002F2574">
      <w:pPr>
        <w:spacing w:after="0" w:line="480" w:lineRule="auto"/>
        <w:rPr>
          <w:rFonts w:ascii="Times New Roman" w:eastAsia="Times New Roman" w:hAnsi="Times New Roman" w:cs="Times New Roman"/>
          <w:b/>
          <w:bCs/>
          <w:color w:val="0E101A"/>
          <w:sz w:val="24"/>
          <w:szCs w:val="24"/>
        </w:rPr>
      </w:pPr>
    </w:p>
    <w:p w14:paraId="0D39B947"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b/>
          <w:bCs/>
          <w:color w:val="0E101A"/>
          <w:sz w:val="24"/>
          <w:szCs w:val="24"/>
        </w:rPr>
        <w:lastRenderedPageBreak/>
        <w:t>Milestone 7:</w:t>
      </w:r>
      <w:r w:rsidRPr="002F2574">
        <w:rPr>
          <w:rFonts w:ascii="Times New Roman" w:eastAsia="Times New Roman" w:hAnsi="Times New Roman" w:cs="Times New Roman"/>
          <w:color w:val="0E101A"/>
          <w:sz w:val="24"/>
          <w:szCs w:val="24"/>
        </w:rPr>
        <w:t>  </w:t>
      </w:r>
      <w:r w:rsidRPr="002F2574">
        <w:rPr>
          <w:rFonts w:ascii="Times New Roman" w:eastAsia="Times New Roman" w:hAnsi="Times New Roman" w:cs="Times New Roman"/>
          <w:b/>
          <w:bCs/>
          <w:color w:val="0E101A"/>
          <w:sz w:val="24"/>
          <w:szCs w:val="24"/>
        </w:rPr>
        <w:t>Exit Approach, Administrative Summary, The List of Reference, &amp; The Comprehensive Business Plan</w:t>
      </w:r>
    </w:p>
    <w:p w14:paraId="7A8591A9" w14:textId="7777777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Overall</w:t>
      </w:r>
      <w:r w:rsidRPr="002F2574">
        <w:rPr>
          <w:rFonts w:ascii="Times New Roman" w:eastAsia="Times New Roman" w:hAnsi="Times New Roman" w:cs="Times New Roman"/>
          <w:b/>
          <w:bCs/>
          <w:color w:val="0E101A"/>
          <w:sz w:val="24"/>
          <w:szCs w:val="24"/>
        </w:rPr>
        <w:t>, </w:t>
      </w:r>
      <w:r w:rsidRPr="002F2574">
        <w:rPr>
          <w:rFonts w:ascii="Times New Roman" w:eastAsia="Times New Roman" w:hAnsi="Times New Roman" w:cs="Times New Roman"/>
          <w:color w:val="0E101A"/>
          <w:sz w:val="24"/>
          <w:szCs w:val="24"/>
        </w:rPr>
        <w:t>the DEH group company is a small kind of business that will be based in the United States of America as well as having other smaller branches in the united kingdom. The DEH group will deal with operational services where it will serve in flawless operation. It will consist of unique and non-competing brands, including Piper Maddox that handles energy; Harper Harrison that deals with the construstruction environment; SciPro, which deals with life and science; and lastly, Lawerence Harvey. The business will use various analyses such as PESTLE analysis, situational analysis as well as SWOT analysis. The financial plan of the year will be conducted annually. </w:t>
      </w:r>
    </w:p>
    <w:p w14:paraId="7131FB6D" w14:textId="79FC2C67" w:rsidR="002F2574" w:rsidRPr="002F2574" w:rsidRDefault="002F2574" w:rsidP="002F2574">
      <w:pPr>
        <w:spacing w:after="0" w:line="480" w:lineRule="auto"/>
        <w:rPr>
          <w:rFonts w:ascii="Times New Roman" w:eastAsia="Times New Roman" w:hAnsi="Times New Roman" w:cs="Times New Roman"/>
          <w:color w:val="0E101A"/>
          <w:sz w:val="24"/>
          <w:szCs w:val="24"/>
        </w:rPr>
      </w:pPr>
      <w:r w:rsidRPr="002F2574">
        <w:rPr>
          <w:rFonts w:ascii="Times New Roman" w:eastAsia="Times New Roman" w:hAnsi="Times New Roman" w:cs="Times New Roman"/>
          <w:color w:val="0E101A"/>
          <w:sz w:val="24"/>
          <w:szCs w:val="24"/>
        </w:rPr>
        <w:t>As a growing business, the group expects some threat which assists in keeping the group health, such as market penetration challenges, competition from upcoming competitors, and price drop. Promotion, distribution as well as services policies will be carried out quarterly. Advertisements will be done to assist in marketing our products. Distribution will be done from the business location to our prospective customers as well a servicing policy will be performed based on the service requested.</w:t>
      </w:r>
      <w:r w:rsidR="00BA280D">
        <w:rPr>
          <w:rFonts w:ascii="Times New Roman" w:eastAsia="Times New Roman" w:hAnsi="Times New Roman" w:cs="Times New Roman"/>
          <w:color w:val="0E101A"/>
          <w:sz w:val="24"/>
          <w:szCs w:val="24"/>
        </w:rPr>
        <w:t xml:space="preserve"> The business will not only be a one way king of but it include other activies that will have positive outcome to people both locally and internanally in later future. Youtj empowerment together with other program will be carried out for the better of local community.</w:t>
      </w:r>
    </w:p>
    <w:p w14:paraId="31FC2F06" w14:textId="77777777" w:rsidR="007F1904" w:rsidRDefault="007F1904" w:rsidP="002F2574">
      <w:pPr>
        <w:spacing w:after="0" w:line="480" w:lineRule="auto"/>
        <w:rPr>
          <w:rFonts w:ascii="Times New Roman" w:hAnsi="Times New Roman" w:cs="Times New Roman"/>
          <w:b/>
          <w:sz w:val="24"/>
          <w:szCs w:val="24"/>
        </w:rPr>
      </w:pPr>
    </w:p>
    <w:p w14:paraId="7C3DF708" w14:textId="77777777" w:rsidR="0045454B" w:rsidRDefault="0045454B" w:rsidP="0045454B">
      <w:pPr>
        <w:spacing w:after="0" w:line="480" w:lineRule="auto"/>
        <w:rPr>
          <w:rFonts w:ascii="Times New Roman" w:hAnsi="Times New Roman" w:cs="Times New Roman"/>
          <w:b/>
          <w:sz w:val="24"/>
          <w:szCs w:val="24"/>
        </w:rPr>
      </w:pPr>
    </w:p>
    <w:p w14:paraId="703AE3EA" w14:textId="77777777" w:rsidR="0045454B" w:rsidRDefault="0045454B" w:rsidP="0045454B">
      <w:pPr>
        <w:spacing w:after="0" w:line="480" w:lineRule="auto"/>
        <w:rPr>
          <w:rFonts w:ascii="Times New Roman" w:hAnsi="Times New Roman" w:cs="Times New Roman"/>
          <w:b/>
          <w:sz w:val="24"/>
          <w:szCs w:val="24"/>
        </w:rPr>
      </w:pPr>
    </w:p>
    <w:p w14:paraId="1E468B82" w14:textId="77777777" w:rsidR="0045454B" w:rsidRDefault="0045454B" w:rsidP="0045454B">
      <w:pPr>
        <w:spacing w:after="0" w:line="480" w:lineRule="auto"/>
        <w:rPr>
          <w:rFonts w:ascii="Times New Roman" w:hAnsi="Times New Roman" w:cs="Times New Roman"/>
          <w:b/>
          <w:sz w:val="24"/>
          <w:szCs w:val="24"/>
        </w:rPr>
      </w:pPr>
    </w:p>
    <w:p w14:paraId="1362CBAD" w14:textId="77777777" w:rsidR="0045454B" w:rsidRDefault="0045454B" w:rsidP="0045454B">
      <w:pPr>
        <w:spacing w:after="0" w:line="480" w:lineRule="auto"/>
        <w:rPr>
          <w:rFonts w:ascii="Times New Roman" w:hAnsi="Times New Roman" w:cs="Times New Roman"/>
          <w:b/>
          <w:sz w:val="24"/>
          <w:szCs w:val="24"/>
        </w:rPr>
      </w:pPr>
    </w:p>
    <w:p w14:paraId="78EF8CEC" w14:textId="13BAB1A6" w:rsidR="00FB7DBF" w:rsidRPr="0045454B" w:rsidRDefault="00FB7DBF" w:rsidP="0045454B">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lastRenderedPageBreak/>
        <w:t>References</w:t>
      </w:r>
    </w:p>
    <w:p w14:paraId="48B48ED8" w14:textId="6F9F5510" w:rsidR="00A01A38" w:rsidRPr="00FB7DBF" w:rsidRDefault="00FB7DBF" w:rsidP="002F2574">
      <w:pPr>
        <w:tabs>
          <w:tab w:val="left" w:pos="1065"/>
        </w:tabs>
        <w:spacing w:line="480" w:lineRule="auto"/>
        <w:ind w:left="1065" w:hanging="1065"/>
        <w:rPr>
          <w:rFonts w:ascii="Times New Roman" w:hAnsi="Times New Roman" w:cs="Times New Roman"/>
          <w:color w:val="222222"/>
          <w:sz w:val="24"/>
          <w:szCs w:val="24"/>
          <w:shd w:val="clear" w:color="auto" w:fill="FFFFFF"/>
        </w:rPr>
      </w:pPr>
      <w:r w:rsidRPr="00FB7DBF">
        <w:rPr>
          <w:rFonts w:ascii="Times New Roman" w:hAnsi="Times New Roman" w:cs="Times New Roman"/>
          <w:color w:val="222222"/>
          <w:sz w:val="24"/>
          <w:szCs w:val="24"/>
          <w:shd w:val="clear" w:color="auto" w:fill="FFFFFF"/>
        </w:rPr>
        <w:t>Barlow, P., Baehr, M., Beyerlein, S., Horton, J., Hurd, B., Jain, C., ... &amp; Watts, M. (2021). Business plan.</w:t>
      </w:r>
    </w:p>
    <w:p w14:paraId="3AAAF38A" w14:textId="3E49AD45" w:rsidR="00FB7DBF" w:rsidRPr="00FB7DBF" w:rsidRDefault="00FB7DBF" w:rsidP="002F2574">
      <w:pPr>
        <w:tabs>
          <w:tab w:val="left" w:pos="1065"/>
        </w:tabs>
        <w:spacing w:line="480" w:lineRule="auto"/>
        <w:ind w:left="1065" w:hanging="1065"/>
        <w:rPr>
          <w:rFonts w:ascii="Times New Roman" w:hAnsi="Times New Roman" w:cs="Times New Roman"/>
          <w:color w:val="222222"/>
          <w:sz w:val="24"/>
          <w:szCs w:val="24"/>
          <w:shd w:val="clear" w:color="auto" w:fill="FFFFFF"/>
        </w:rPr>
      </w:pPr>
      <w:r w:rsidRPr="00FB7DBF">
        <w:rPr>
          <w:rFonts w:ascii="Times New Roman" w:hAnsi="Times New Roman" w:cs="Times New Roman"/>
          <w:color w:val="222222"/>
          <w:sz w:val="24"/>
          <w:szCs w:val="24"/>
          <w:shd w:val="clear" w:color="auto" w:fill="FFFFFF"/>
        </w:rPr>
        <w:t>Gassner, N. A. (2021). </w:t>
      </w:r>
      <w:r w:rsidRPr="00FB7DBF">
        <w:rPr>
          <w:rFonts w:ascii="Times New Roman" w:hAnsi="Times New Roman" w:cs="Times New Roman"/>
          <w:i/>
          <w:iCs/>
          <w:color w:val="222222"/>
          <w:sz w:val="24"/>
          <w:szCs w:val="24"/>
          <w:shd w:val="clear" w:color="auto" w:fill="FFFFFF"/>
        </w:rPr>
        <w:t>Business plan of" travelsolut" with its brand" Einreiseservice Kapverden"</w:t>
      </w:r>
      <w:r w:rsidRPr="00FB7DBF">
        <w:rPr>
          <w:rFonts w:ascii="Times New Roman" w:hAnsi="Times New Roman" w:cs="Times New Roman"/>
          <w:color w:val="222222"/>
          <w:sz w:val="24"/>
          <w:szCs w:val="24"/>
          <w:shd w:val="clear" w:color="auto" w:fill="FFFFFF"/>
        </w:rPr>
        <w:t> (Doctoral dissertation).</w:t>
      </w:r>
    </w:p>
    <w:p w14:paraId="03BC07A6" w14:textId="47F1E269" w:rsidR="00FB7DBF" w:rsidRPr="00FB7DBF" w:rsidRDefault="00FB7DBF" w:rsidP="002F2574">
      <w:pPr>
        <w:tabs>
          <w:tab w:val="left" w:pos="1065"/>
        </w:tabs>
        <w:spacing w:line="480" w:lineRule="auto"/>
        <w:ind w:left="1065" w:hanging="1065"/>
        <w:rPr>
          <w:rFonts w:ascii="Times New Roman" w:hAnsi="Times New Roman" w:cs="Times New Roman"/>
          <w:color w:val="222222"/>
          <w:sz w:val="24"/>
          <w:szCs w:val="24"/>
          <w:shd w:val="clear" w:color="auto" w:fill="FFFFFF"/>
        </w:rPr>
      </w:pPr>
      <w:r w:rsidRPr="00FB7DBF">
        <w:rPr>
          <w:rFonts w:ascii="Times New Roman" w:hAnsi="Times New Roman" w:cs="Times New Roman"/>
          <w:color w:val="222222"/>
          <w:sz w:val="24"/>
          <w:szCs w:val="24"/>
          <w:shd w:val="clear" w:color="auto" w:fill="FFFFFF"/>
        </w:rPr>
        <w:t>Götz, J. (2020). Business Plan. In </w:t>
      </w:r>
      <w:r w:rsidRPr="00FB7DBF">
        <w:rPr>
          <w:rFonts w:ascii="Times New Roman" w:hAnsi="Times New Roman" w:cs="Times New Roman"/>
          <w:i/>
          <w:iCs/>
          <w:color w:val="222222"/>
          <w:sz w:val="24"/>
          <w:szCs w:val="24"/>
          <w:shd w:val="clear" w:color="auto" w:fill="FFFFFF"/>
        </w:rPr>
        <w:t>Seasonal Affective Disorder and Light Therapy</w:t>
      </w:r>
      <w:r w:rsidRPr="00FB7DBF">
        <w:rPr>
          <w:rFonts w:ascii="Times New Roman" w:hAnsi="Times New Roman" w:cs="Times New Roman"/>
          <w:color w:val="222222"/>
          <w:sz w:val="24"/>
          <w:szCs w:val="24"/>
          <w:shd w:val="clear" w:color="auto" w:fill="FFFFFF"/>
        </w:rPr>
        <w:t> (pp. 165-203). Springer, Wiesbaden.</w:t>
      </w:r>
    </w:p>
    <w:p w14:paraId="4E8F3269" w14:textId="06C47AE2" w:rsidR="00FB7DBF" w:rsidRPr="00FB7DBF" w:rsidRDefault="00FB7DBF" w:rsidP="002F2574">
      <w:pPr>
        <w:tabs>
          <w:tab w:val="left" w:pos="1065"/>
        </w:tabs>
        <w:spacing w:line="480" w:lineRule="auto"/>
        <w:ind w:left="1065" w:hanging="1065"/>
        <w:rPr>
          <w:rFonts w:ascii="Times New Roman" w:hAnsi="Times New Roman" w:cs="Times New Roman"/>
          <w:color w:val="222222"/>
          <w:sz w:val="24"/>
          <w:szCs w:val="24"/>
          <w:shd w:val="clear" w:color="auto" w:fill="FFFFFF"/>
        </w:rPr>
      </w:pPr>
      <w:r w:rsidRPr="00FB7DBF">
        <w:rPr>
          <w:rFonts w:ascii="Times New Roman" w:hAnsi="Times New Roman" w:cs="Times New Roman"/>
          <w:color w:val="222222"/>
          <w:sz w:val="24"/>
          <w:szCs w:val="24"/>
          <w:shd w:val="clear" w:color="auto" w:fill="FFFFFF"/>
        </w:rPr>
        <w:t>Matović, I. M. (2020, June). Evolution of the Business Plan in Contemporary Business. In </w:t>
      </w:r>
      <w:r w:rsidRPr="00FB7DBF">
        <w:rPr>
          <w:rFonts w:ascii="Times New Roman" w:hAnsi="Times New Roman" w:cs="Times New Roman"/>
          <w:i/>
          <w:iCs/>
          <w:color w:val="222222"/>
          <w:sz w:val="24"/>
          <w:szCs w:val="24"/>
          <w:shd w:val="clear" w:color="auto" w:fill="FFFFFF"/>
        </w:rPr>
        <w:t>Proceedings of the 17th International RAIS Conference on Social Sciences and Humanities</w:t>
      </w:r>
      <w:r w:rsidRPr="00FB7DBF">
        <w:rPr>
          <w:rFonts w:ascii="Times New Roman" w:hAnsi="Times New Roman" w:cs="Times New Roman"/>
          <w:color w:val="222222"/>
          <w:sz w:val="24"/>
          <w:szCs w:val="24"/>
          <w:shd w:val="clear" w:color="auto" w:fill="FFFFFF"/>
        </w:rPr>
        <w:t> (pp. 71-76). Scientia Moralitas Research Institute.</w:t>
      </w:r>
    </w:p>
    <w:p w14:paraId="2B88FC58" w14:textId="1CB42624" w:rsidR="00FB7DBF" w:rsidRPr="00FB7DBF" w:rsidRDefault="00FB7DBF" w:rsidP="002F2574">
      <w:pPr>
        <w:tabs>
          <w:tab w:val="left" w:pos="1065"/>
        </w:tabs>
        <w:spacing w:line="480" w:lineRule="auto"/>
        <w:ind w:left="1065" w:hanging="1065"/>
        <w:rPr>
          <w:rFonts w:ascii="Times New Roman" w:hAnsi="Times New Roman" w:cs="Times New Roman"/>
          <w:color w:val="222222"/>
          <w:sz w:val="24"/>
          <w:szCs w:val="24"/>
          <w:shd w:val="clear" w:color="auto" w:fill="FFFFFF"/>
        </w:rPr>
      </w:pPr>
      <w:r w:rsidRPr="00FB7DBF">
        <w:rPr>
          <w:rFonts w:ascii="Times New Roman" w:hAnsi="Times New Roman" w:cs="Times New Roman"/>
          <w:color w:val="222222"/>
          <w:sz w:val="24"/>
          <w:szCs w:val="24"/>
          <w:shd w:val="clear" w:color="auto" w:fill="FFFFFF"/>
        </w:rPr>
        <w:t>Pondělková, T. (2020). A Business Plan for a Bistro.</w:t>
      </w:r>
    </w:p>
    <w:p w14:paraId="4627E654" w14:textId="77777777" w:rsidR="00FB7DBF" w:rsidRPr="00FB7DBF" w:rsidRDefault="00FB7DBF" w:rsidP="002F2574">
      <w:pPr>
        <w:tabs>
          <w:tab w:val="left" w:pos="1065"/>
        </w:tabs>
        <w:spacing w:line="480" w:lineRule="auto"/>
        <w:rPr>
          <w:ins w:id="1" w:author="muhoni" w:date="2021-10-10T15:01:00Z"/>
          <w:rFonts w:ascii="Times New Roman" w:hAnsi="Times New Roman" w:cs="Times New Roman"/>
          <w:b/>
          <w:sz w:val="24"/>
          <w:szCs w:val="24"/>
        </w:rPr>
      </w:pPr>
    </w:p>
    <w:p w14:paraId="4CB86098" w14:textId="0282A9AC" w:rsidR="00F33253" w:rsidRPr="00FB7DBF" w:rsidRDefault="00F33253" w:rsidP="002F2574">
      <w:pPr>
        <w:tabs>
          <w:tab w:val="left" w:pos="1065"/>
        </w:tabs>
        <w:spacing w:line="480" w:lineRule="auto"/>
        <w:rPr>
          <w:rFonts w:ascii="Arial" w:eastAsia="Times New Roman" w:hAnsi="Arial" w:cs="Arial"/>
          <w:color w:val="112F46"/>
          <w:sz w:val="24"/>
          <w:szCs w:val="24"/>
        </w:rPr>
      </w:pPr>
    </w:p>
    <w:p w14:paraId="7A193A45" w14:textId="77777777" w:rsidR="00CB67AF" w:rsidRPr="00FB7DBF" w:rsidRDefault="00CB67AF" w:rsidP="002F2574">
      <w:pPr>
        <w:tabs>
          <w:tab w:val="left" w:pos="1065"/>
        </w:tabs>
        <w:spacing w:line="480" w:lineRule="auto"/>
        <w:rPr>
          <w:rFonts w:ascii="Arial" w:eastAsia="Times New Roman" w:hAnsi="Arial" w:cs="Arial"/>
          <w:color w:val="112F46"/>
          <w:sz w:val="24"/>
          <w:szCs w:val="24"/>
        </w:rPr>
      </w:pPr>
    </w:p>
    <w:p w14:paraId="54B48F92" w14:textId="77777777" w:rsidR="00CB67AF" w:rsidRPr="00FB7DBF" w:rsidRDefault="00CB67AF" w:rsidP="002F2574">
      <w:pPr>
        <w:shd w:val="clear" w:color="auto" w:fill="FFFFFF"/>
        <w:spacing w:after="0" w:line="480" w:lineRule="auto"/>
        <w:rPr>
          <w:rFonts w:ascii="Arial" w:eastAsia="Times New Roman" w:hAnsi="Arial" w:cs="Arial"/>
          <w:color w:val="414141"/>
          <w:sz w:val="24"/>
          <w:szCs w:val="24"/>
        </w:rPr>
      </w:pPr>
      <w:r w:rsidRPr="00FB7DBF">
        <w:rPr>
          <w:rFonts w:ascii="Arial" w:eastAsia="Times New Roman" w:hAnsi="Arial" w:cs="Arial"/>
          <w:color w:val="414141"/>
          <w:sz w:val="24"/>
          <w:szCs w:val="24"/>
        </w:rPr>
        <w:t> </w:t>
      </w:r>
    </w:p>
    <w:p w14:paraId="34DD5291" w14:textId="77777777" w:rsidR="00CB67AF" w:rsidRPr="00FB7DBF" w:rsidRDefault="00CB67AF" w:rsidP="002F2574">
      <w:pPr>
        <w:tabs>
          <w:tab w:val="left" w:pos="1065"/>
        </w:tabs>
        <w:spacing w:line="480" w:lineRule="auto"/>
        <w:rPr>
          <w:rFonts w:ascii="Times New Roman" w:hAnsi="Times New Roman" w:cs="Times New Roman"/>
          <w:sz w:val="24"/>
          <w:szCs w:val="24"/>
        </w:rPr>
      </w:pPr>
    </w:p>
    <w:sectPr w:rsidR="00CB67AF" w:rsidRPr="00FB7DBF" w:rsidSect="009C749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E6374A" w14:textId="77777777" w:rsidR="001E0CE7" w:rsidRDefault="001E0CE7">
      <w:pPr>
        <w:spacing w:after="0" w:line="240" w:lineRule="auto"/>
      </w:pPr>
      <w:r>
        <w:separator/>
      </w:r>
    </w:p>
  </w:endnote>
  <w:endnote w:type="continuationSeparator" w:id="0">
    <w:p w14:paraId="770B2A14" w14:textId="77777777" w:rsidR="001E0CE7" w:rsidRDefault="001E0CE7">
      <w:pPr>
        <w:spacing w:after="0" w:line="240" w:lineRule="auto"/>
      </w:pPr>
      <w:r>
        <w:continuationSeparator/>
      </w:r>
    </w:p>
  </w:endnote>
  <w:endnote w:type="continuationNotice" w:id="1">
    <w:p w14:paraId="5A0A5BB9" w14:textId="77777777" w:rsidR="001E0CE7" w:rsidRDefault="001E0C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63EBE0" w14:textId="77777777" w:rsidR="001E0CE7" w:rsidRDefault="001E0CE7">
      <w:pPr>
        <w:spacing w:after="0" w:line="240" w:lineRule="auto"/>
      </w:pPr>
      <w:r>
        <w:separator/>
      </w:r>
    </w:p>
  </w:footnote>
  <w:footnote w:type="continuationSeparator" w:id="0">
    <w:p w14:paraId="4DD83368" w14:textId="77777777" w:rsidR="001E0CE7" w:rsidRDefault="001E0CE7">
      <w:pPr>
        <w:spacing w:after="0" w:line="240" w:lineRule="auto"/>
      </w:pPr>
      <w:r>
        <w:continuationSeparator/>
      </w:r>
    </w:p>
  </w:footnote>
  <w:footnote w:type="continuationNotice" w:id="1">
    <w:p w14:paraId="767F61C0" w14:textId="77777777" w:rsidR="001E0CE7" w:rsidRDefault="001E0CE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901A3" w14:textId="63375C75" w:rsidR="00F91DFE" w:rsidRPr="00DD2810" w:rsidRDefault="001E0CE7" w:rsidP="003E0082">
    <w:pPr>
      <w:pStyle w:val="Header"/>
      <w:tabs>
        <w:tab w:val="left" w:pos="7629"/>
      </w:tabs>
      <w:rPr>
        <w:rFonts w:ascii="Times New Roman" w:hAnsi="Times New Roman" w:cs="Times New Roman"/>
        <w:sz w:val="24"/>
        <w:szCs w:val="24"/>
      </w:rPr>
    </w:pPr>
    <w:sdt>
      <w:sdtPr>
        <w:rPr>
          <w:rFonts w:ascii="Times New Roman" w:hAnsi="Times New Roman" w:cs="Times New Roman"/>
          <w:sz w:val="24"/>
          <w:szCs w:val="24"/>
        </w:rPr>
        <w:id w:val="1390229581"/>
        <w:docPartObj>
          <w:docPartGallery w:val="Page Numbers (Top of Page)"/>
          <w:docPartUnique/>
        </w:docPartObj>
      </w:sdtPr>
      <w:sdtEndPr>
        <w:rPr>
          <w:noProof/>
        </w:rPr>
      </w:sdtEndPr>
      <w:sdtContent>
        <w:r w:rsidR="00325D8C">
          <w:rPr>
            <w:rFonts w:ascii="Times New Roman" w:hAnsi="Times New Roman" w:cs="Times New Roman"/>
            <w:sz w:val="24"/>
            <w:szCs w:val="24"/>
          </w:rPr>
          <w:t>BUSINESS PLAN OF BEH</w:t>
        </w:r>
        <w:r w:rsidR="005B238E">
          <w:rPr>
            <w:rFonts w:ascii="Times New Roman" w:hAnsi="Times New Roman" w:cs="Times New Roman"/>
            <w:sz w:val="24"/>
            <w:szCs w:val="24"/>
          </w:rPr>
          <w:t xml:space="preserve"> GROUPS </w:t>
        </w:r>
        <w:r w:rsidR="002854EE">
          <w:rPr>
            <w:rFonts w:ascii="Times New Roman" w:hAnsi="Times New Roman" w:cs="Times New Roman"/>
            <w:sz w:val="24"/>
            <w:szCs w:val="24"/>
          </w:rPr>
          <w:tab/>
        </w:r>
        <w:r w:rsidR="002854EE">
          <w:rPr>
            <w:rFonts w:ascii="Times New Roman" w:hAnsi="Times New Roman" w:cs="Times New Roman"/>
            <w:sz w:val="24"/>
            <w:szCs w:val="24"/>
          </w:rPr>
          <w:tab/>
        </w:r>
        <w:r w:rsidR="00B51650">
          <w:rPr>
            <w:rFonts w:ascii="Times New Roman" w:hAnsi="Times New Roman" w:cs="Times New Roman"/>
            <w:sz w:val="24"/>
            <w:szCs w:val="24"/>
          </w:rPr>
          <w:t xml:space="preserve">                        </w:t>
        </w:r>
        <w:r w:rsidR="002854EE" w:rsidRPr="00DD2810">
          <w:rPr>
            <w:rFonts w:ascii="Times New Roman" w:hAnsi="Times New Roman" w:cs="Times New Roman"/>
            <w:sz w:val="24"/>
            <w:szCs w:val="24"/>
          </w:rPr>
          <w:fldChar w:fldCharType="begin"/>
        </w:r>
        <w:r w:rsidR="002854EE" w:rsidRPr="00DD2810">
          <w:rPr>
            <w:rFonts w:ascii="Times New Roman" w:hAnsi="Times New Roman" w:cs="Times New Roman"/>
            <w:sz w:val="24"/>
            <w:szCs w:val="24"/>
          </w:rPr>
          <w:instrText xml:space="preserve"> PAGE   \* MERGEFORMAT </w:instrText>
        </w:r>
        <w:r w:rsidR="002854EE" w:rsidRPr="00DD2810">
          <w:rPr>
            <w:rFonts w:ascii="Times New Roman" w:hAnsi="Times New Roman" w:cs="Times New Roman"/>
            <w:sz w:val="24"/>
            <w:szCs w:val="24"/>
          </w:rPr>
          <w:fldChar w:fldCharType="separate"/>
        </w:r>
        <w:r w:rsidR="00AA236B">
          <w:rPr>
            <w:rFonts w:ascii="Times New Roman" w:hAnsi="Times New Roman" w:cs="Times New Roman"/>
            <w:noProof/>
            <w:sz w:val="24"/>
            <w:szCs w:val="24"/>
          </w:rPr>
          <w:t>13</w:t>
        </w:r>
        <w:r w:rsidR="002854EE" w:rsidRPr="00DD2810">
          <w:rPr>
            <w:rFonts w:ascii="Times New Roman" w:hAnsi="Times New Roman" w:cs="Times New Roman"/>
            <w:noProof/>
            <w:sz w:val="24"/>
            <w:szCs w:val="24"/>
          </w:rPr>
          <w:fldChar w:fldCharType="end"/>
        </w:r>
      </w:sdtContent>
    </w:sdt>
  </w:p>
  <w:p w14:paraId="3490AA59" w14:textId="6BA85555" w:rsidR="00F91DFE" w:rsidRDefault="00387EB7" w:rsidP="00144252">
    <w:pPr>
      <w:pStyle w:val="Header"/>
      <w:tabs>
        <w:tab w:val="clear" w:pos="4680"/>
        <w:tab w:val="clear" w:pos="9360"/>
        <w:tab w:val="left" w:pos="267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900974"/>
      <w:docPartObj>
        <w:docPartGallery w:val="Page Numbers (Top of Page)"/>
        <w:docPartUnique/>
      </w:docPartObj>
    </w:sdtPr>
    <w:sdtEndPr>
      <w:rPr>
        <w:noProof/>
      </w:rPr>
    </w:sdtEndPr>
    <w:sdtContent>
      <w:p w14:paraId="1E6ABCCC" w14:textId="5C7E8D73" w:rsidR="00897F44" w:rsidRDefault="00387EB7">
        <w:pPr>
          <w:pStyle w:val="Header"/>
          <w:jc w:val="right"/>
        </w:pPr>
        <w:r>
          <w:fldChar w:fldCharType="begin"/>
        </w:r>
        <w:r>
          <w:instrText xml:space="preserve"> PAGE   \* MERGEFORMAT </w:instrText>
        </w:r>
        <w:r>
          <w:fldChar w:fldCharType="separate"/>
        </w:r>
        <w:r w:rsidR="00AA236B">
          <w:rPr>
            <w:noProof/>
          </w:rPr>
          <w:t>1</w:t>
        </w:r>
        <w:r>
          <w:rPr>
            <w:noProof/>
          </w:rPr>
          <w:fldChar w:fldCharType="end"/>
        </w:r>
      </w:p>
    </w:sdtContent>
  </w:sdt>
  <w:p w14:paraId="41F28B20" w14:textId="77777777" w:rsidR="00F91DFE" w:rsidRDefault="00F91D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82B97"/>
    <w:multiLevelType w:val="hybridMultilevel"/>
    <w:tmpl w:val="DA0A2DE8"/>
    <w:lvl w:ilvl="0" w:tplc="9960748E">
      <w:start w:val="1"/>
      <w:numFmt w:val="bullet"/>
      <w:lvlText w:val=""/>
      <w:lvlJc w:val="left"/>
      <w:pPr>
        <w:ind w:left="720" w:hanging="360"/>
      </w:pPr>
      <w:rPr>
        <w:rFonts w:ascii="Wingdings" w:hAnsi="Wingdings" w:hint="default"/>
      </w:rPr>
    </w:lvl>
    <w:lvl w:ilvl="1" w:tplc="D7044C18" w:tentative="1">
      <w:start w:val="1"/>
      <w:numFmt w:val="bullet"/>
      <w:lvlText w:val="o"/>
      <w:lvlJc w:val="left"/>
      <w:pPr>
        <w:ind w:left="1440" w:hanging="360"/>
      </w:pPr>
      <w:rPr>
        <w:rFonts w:ascii="Courier New" w:hAnsi="Courier New" w:cs="Courier New" w:hint="default"/>
      </w:rPr>
    </w:lvl>
    <w:lvl w:ilvl="2" w:tplc="AFD4EEB6" w:tentative="1">
      <w:start w:val="1"/>
      <w:numFmt w:val="bullet"/>
      <w:lvlText w:val=""/>
      <w:lvlJc w:val="left"/>
      <w:pPr>
        <w:ind w:left="2160" w:hanging="360"/>
      </w:pPr>
      <w:rPr>
        <w:rFonts w:ascii="Wingdings" w:hAnsi="Wingdings" w:hint="default"/>
      </w:rPr>
    </w:lvl>
    <w:lvl w:ilvl="3" w:tplc="633C89FA" w:tentative="1">
      <w:start w:val="1"/>
      <w:numFmt w:val="bullet"/>
      <w:lvlText w:val=""/>
      <w:lvlJc w:val="left"/>
      <w:pPr>
        <w:ind w:left="2880" w:hanging="360"/>
      </w:pPr>
      <w:rPr>
        <w:rFonts w:ascii="Symbol" w:hAnsi="Symbol" w:hint="default"/>
      </w:rPr>
    </w:lvl>
    <w:lvl w:ilvl="4" w:tplc="A99E94FA" w:tentative="1">
      <w:start w:val="1"/>
      <w:numFmt w:val="bullet"/>
      <w:lvlText w:val="o"/>
      <w:lvlJc w:val="left"/>
      <w:pPr>
        <w:ind w:left="3600" w:hanging="360"/>
      </w:pPr>
      <w:rPr>
        <w:rFonts w:ascii="Courier New" w:hAnsi="Courier New" w:cs="Courier New" w:hint="default"/>
      </w:rPr>
    </w:lvl>
    <w:lvl w:ilvl="5" w:tplc="B5B8DA44" w:tentative="1">
      <w:start w:val="1"/>
      <w:numFmt w:val="bullet"/>
      <w:lvlText w:val=""/>
      <w:lvlJc w:val="left"/>
      <w:pPr>
        <w:ind w:left="4320" w:hanging="360"/>
      </w:pPr>
      <w:rPr>
        <w:rFonts w:ascii="Wingdings" w:hAnsi="Wingdings" w:hint="default"/>
      </w:rPr>
    </w:lvl>
    <w:lvl w:ilvl="6" w:tplc="EA986434" w:tentative="1">
      <w:start w:val="1"/>
      <w:numFmt w:val="bullet"/>
      <w:lvlText w:val=""/>
      <w:lvlJc w:val="left"/>
      <w:pPr>
        <w:ind w:left="5040" w:hanging="360"/>
      </w:pPr>
      <w:rPr>
        <w:rFonts w:ascii="Symbol" w:hAnsi="Symbol" w:hint="default"/>
      </w:rPr>
    </w:lvl>
    <w:lvl w:ilvl="7" w:tplc="A38CB9EC" w:tentative="1">
      <w:start w:val="1"/>
      <w:numFmt w:val="bullet"/>
      <w:lvlText w:val="o"/>
      <w:lvlJc w:val="left"/>
      <w:pPr>
        <w:ind w:left="5760" w:hanging="360"/>
      </w:pPr>
      <w:rPr>
        <w:rFonts w:ascii="Courier New" w:hAnsi="Courier New" w:cs="Courier New" w:hint="default"/>
      </w:rPr>
    </w:lvl>
    <w:lvl w:ilvl="8" w:tplc="332C9C58" w:tentative="1">
      <w:start w:val="1"/>
      <w:numFmt w:val="bullet"/>
      <w:lvlText w:val=""/>
      <w:lvlJc w:val="left"/>
      <w:pPr>
        <w:ind w:left="6480" w:hanging="360"/>
      </w:pPr>
      <w:rPr>
        <w:rFonts w:ascii="Wingdings" w:hAnsi="Wingdings" w:hint="default"/>
      </w:rPr>
    </w:lvl>
  </w:abstractNum>
  <w:abstractNum w:abstractNumId="1">
    <w:nsid w:val="0356339D"/>
    <w:multiLevelType w:val="hybridMultilevel"/>
    <w:tmpl w:val="818657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305964"/>
    <w:multiLevelType w:val="hybridMultilevel"/>
    <w:tmpl w:val="24343DA4"/>
    <w:lvl w:ilvl="0" w:tplc="F7FAF766">
      <w:start w:val="2"/>
      <w:numFmt w:val="decimal"/>
      <w:lvlText w:val="%1"/>
      <w:lvlJc w:val="left"/>
      <w:pPr>
        <w:ind w:left="720" w:hanging="360"/>
      </w:pPr>
      <w:rPr>
        <w:rFonts w:hint="default"/>
      </w:rPr>
    </w:lvl>
    <w:lvl w:ilvl="1" w:tplc="B0AEA60E" w:tentative="1">
      <w:start w:val="1"/>
      <w:numFmt w:val="lowerLetter"/>
      <w:lvlText w:val="%2."/>
      <w:lvlJc w:val="left"/>
      <w:pPr>
        <w:ind w:left="1440" w:hanging="360"/>
      </w:pPr>
    </w:lvl>
    <w:lvl w:ilvl="2" w:tplc="1750C6AE" w:tentative="1">
      <w:start w:val="1"/>
      <w:numFmt w:val="lowerRoman"/>
      <w:lvlText w:val="%3."/>
      <w:lvlJc w:val="right"/>
      <w:pPr>
        <w:ind w:left="2160" w:hanging="180"/>
      </w:pPr>
    </w:lvl>
    <w:lvl w:ilvl="3" w:tplc="93F49B58" w:tentative="1">
      <w:start w:val="1"/>
      <w:numFmt w:val="decimal"/>
      <w:lvlText w:val="%4."/>
      <w:lvlJc w:val="left"/>
      <w:pPr>
        <w:ind w:left="2880" w:hanging="360"/>
      </w:pPr>
    </w:lvl>
    <w:lvl w:ilvl="4" w:tplc="E8742A8E" w:tentative="1">
      <w:start w:val="1"/>
      <w:numFmt w:val="lowerLetter"/>
      <w:lvlText w:val="%5."/>
      <w:lvlJc w:val="left"/>
      <w:pPr>
        <w:ind w:left="3600" w:hanging="360"/>
      </w:pPr>
    </w:lvl>
    <w:lvl w:ilvl="5" w:tplc="CEA4E198" w:tentative="1">
      <w:start w:val="1"/>
      <w:numFmt w:val="lowerRoman"/>
      <w:lvlText w:val="%6."/>
      <w:lvlJc w:val="right"/>
      <w:pPr>
        <w:ind w:left="4320" w:hanging="180"/>
      </w:pPr>
    </w:lvl>
    <w:lvl w:ilvl="6" w:tplc="1FF8C7EA" w:tentative="1">
      <w:start w:val="1"/>
      <w:numFmt w:val="decimal"/>
      <w:lvlText w:val="%7."/>
      <w:lvlJc w:val="left"/>
      <w:pPr>
        <w:ind w:left="5040" w:hanging="360"/>
      </w:pPr>
    </w:lvl>
    <w:lvl w:ilvl="7" w:tplc="FA982282" w:tentative="1">
      <w:start w:val="1"/>
      <w:numFmt w:val="lowerLetter"/>
      <w:lvlText w:val="%8."/>
      <w:lvlJc w:val="left"/>
      <w:pPr>
        <w:ind w:left="5760" w:hanging="360"/>
      </w:pPr>
    </w:lvl>
    <w:lvl w:ilvl="8" w:tplc="50C4C436" w:tentative="1">
      <w:start w:val="1"/>
      <w:numFmt w:val="lowerRoman"/>
      <w:lvlText w:val="%9."/>
      <w:lvlJc w:val="right"/>
      <w:pPr>
        <w:ind w:left="6480" w:hanging="180"/>
      </w:pPr>
    </w:lvl>
  </w:abstractNum>
  <w:abstractNum w:abstractNumId="3">
    <w:nsid w:val="1002551A"/>
    <w:multiLevelType w:val="hybridMultilevel"/>
    <w:tmpl w:val="36F487D4"/>
    <w:lvl w:ilvl="0" w:tplc="5492D6D8">
      <w:start w:val="1"/>
      <w:numFmt w:val="bullet"/>
      <w:lvlText w:val=""/>
      <w:lvlJc w:val="left"/>
      <w:pPr>
        <w:ind w:left="720" w:hanging="360"/>
      </w:pPr>
      <w:rPr>
        <w:rFonts w:ascii="Wingdings" w:hAnsi="Wingdings" w:hint="default"/>
      </w:rPr>
    </w:lvl>
    <w:lvl w:ilvl="1" w:tplc="C214095E" w:tentative="1">
      <w:start w:val="1"/>
      <w:numFmt w:val="bullet"/>
      <w:lvlText w:val="o"/>
      <w:lvlJc w:val="left"/>
      <w:pPr>
        <w:ind w:left="1440" w:hanging="360"/>
      </w:pPr>
      <w:rPr>
        <w:rFonts w:ascii="Courier New" w:hAnsi="Courier New" w:cs="Courier New" w:hint="default"/>
      </w:rPr>
    </w:lvl>
    <w:lvl w:ilvl="2" w:tplc="C7827CEA" w:tentative="1">
      <w:start w:val="1"/>
      <w:numFmt w:val="bullet"/>
      <w:lvlText w:val=""/>
      <w:lvlJc w:val="left"/>
      <w:pPr>
        <w:ind w:left="2160" w:hanging="360"/>
      </w:pPr>
      <w:rPr>
        <w:rFonts w:ascii="Wingdings" w:hAnsi="Wingdings" w:hint="default"/>
      </w:rPr>
    </w:lvl>
    <w:lvl w:ilvl="3" w:tplc="A440B814" w:tentative="1">
      <w:start w:val="1"/>
      <w:numFmt w:val="bullet"/>
      <w:lvlText w:val=""/>
      <w:lvlJc w:val="left"/>
      <w:pPr>
        <w:ind w:left="2880" w:hanging="360"/>
      </w:pPr>
      <w:rPr>
        <w:rFonts w:ascii="Symbol" w:hAnsi="Symbol" w:hint="default"/>
      </w:rPr>
    </w:lvl>
    <w:lvl w:ilvl="4" w:tplc="88129034" w:tentative="1">
      <w:start w:val="1"/>
      <w:numFmt w:val="bullet"/>
      <w:lvlText w:val="o"/>
      <w:lvlJc w:val="left"/>
      <w:pPr>
        <w:ind w:left="3600" w:hanging="360"/>
      </w:pPr>
      <w:rPr>
        <w:rFonts w:ascii="Courier New" w:hAnsi="Courier New" w:cs="Courier New" w:hint="default"/>
      </w:rPr>
    </w:lvl>
    <w:lvl w:ilvl="5" w:tplc="7D244AE4" w:tentative="1">
      <w:start w:val="1"/>
      <w:numFmt w:val="bullet"/>
      <w:lvlText w:val=""/>
      <w:lvlJc w:val="left"/>
      <w:pPr>
        <w:ind w:left="4320" w:hanging="360"/>
      </w:pPr>
      <w:rPr>
        <w:rFonts w:ascii="Wingdings" w:hAnsi="Wingdings" w:hint="default"/>
      </w:rPr>
    </w:lvl>
    <w:lvl w:ilvl="6" w:tplc="934A2C8A" w:tentative="1">
      <w:start w:val="1"/>
      <w:numFmt w:val="bullet"/>
      <w:lvlText w:val=""/>
      <w:lvlJc w:val="left"/>
      <w:pPr>
        <w:ind w:left="5040" w:hanging="360"/>
      </w:pPr>
      <w:rPr>
        <w:rFonts w:ascii="Symbol" w:hAnsi="Symbol" w:hint="default"/>
      </w:rPr>
    </w:lvl>
    <w:lvl w:ilvl="7" w:tplc="1506C44E" w:tentative="1">
      <w:start w:val="1"/>
      <w:numFmt w:val="bullet"/>
      <w:lvlText w:val="o"/>
      <w:lvlJc w:val="left"/>
      <w:pPr>
        <w:ind w:left="5760" w:hanging="360"/>
      </w:pPr>
      <w:rPr>
        <w:rFonts w:ascii="Courier New" w:hAnsi="Courier New" w:cs="Courier New" w:hint="default"/>
      </w:rPr>
    </w:lvl>
    <w:lvl w:ilvl="8" w:tplc="696A5D8E" w:tentative="1">
      <w:start w:val="1"/>
      <w:numFmt w:val="bullet"/>
      <w:lvlText w:val=""/>
      <w:lvlJc w:val="left"/>
      <w:pPr>
        <w:ind w:left="6480" w:hanging="360"/>
      </w:pPr>
      <w:rPr>
        <w:rFonts w:ascii="Wingdings" w:hAnsi="Wingdings" w:hint="default"/>
      </w:rPr>
    </w:lvl>
  </w:abstractNum>
  <w:abstractNum w:abstractNumId="4">
    <w:nsid w:val="10984BB2"/>
    <w:multiLevelType w:val="multilevel"/>
    <w:tmpl w:val="8700B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81531D"/>
    <w:multiLevelType w:val="hybridMultilevel"/>
    <w:tmpl w:val="CD002F2A"/>
    <w:lvl w:ilvl="0" w:tplc="E0F00906">
      <w:start w:val="1"/>
      <w:numFmt w:val="decimal"/>
      <w:lvlText w:val="%1."/>
      <w:lvlJc w:val="left"/>
      <w:pPr>
        <w:ind w:left="720" w:hanging="360"/>
      </w:pPr>
      <w:rPr>
        <w:rFonts w:hint="default"/>
      </w:rPr>
    </w:lvl>
    <w:lvl w:ilvl="1" w:tplc="6A7EC74A" w:tentative="1">
      <w:start w:val="1"/>
      <w:numFmt w:val="lowerLetter"/>
      <w:lvlText w:val="%2."/>
      <w:lvlJc w:val="left"/>
      <w:pPr>
        <w:ind w:left="1440" w:hanging="360"/>
      </w:pPr>
    </w:lvl>
    <w:lvl w:ilvl="2" w:tplc="16028F90" w:tentative="1">
      <w:start w:val="1"/>
      <w:numFmt w:val="lowerRoman"/>
      <w:lvlText w:val="%3."/>
      <w:lvlJc w:val="right"/>
      <w:pPr>
        <w:ind w:left="2160" w:hanging="180"/>
      </w:pPr>
    </w:lvl>
    <w:lvl w:ilvl="3" w:tplc="0A32A58A" w:tentative="1">
      <w:start w:val="1"/>
      <w:numFmt w:val="decimal"/>
      <w:lvlText w:val="%4."/>
      <w:lvlJc w:val="left"/>
      <w:pPr>
        <w:ind w:left="2880" w:hanging="360"/>
      </w:pPr>
    </w:lvl>
    <w:lvl w:ilvl="4" w:tplc="34F05722" w:tentative="1">
      <w:start w:val="1"/>
      <w:numFmt w:val="lowerLetter"/>
      <w:lvlText w:val="%5."/>
      <w:lvlJc w:val="left"/>
      <w:pPr>
        <w:ind w:left="3600" w:hanging="360"/>
      </w:pPr>
    </w:lvl>
    <w:lvl w:ilvl="5" w:tplc="2A962280" w:tentative="1">
      <w:start w:val="1"/>
      <w:numFmt w:val="lowerRoman"/>
      <w:lvlText w:val="%6."/>
      <w:lvlJc w:val="right"/>
      <w:pPr>
        <w:ind w:left="4320" w:hanging="180"/>
      </w:pPr>
    </w:lvl>
    <w:lvl w:ilvl="6" w:tplc="049419E0" w:tentative="1">
      <w:start w:val="1"/>
      <w:numFmt w:val="decimal"/>
      <w:lvlText w:val="%7."/>
      <w:lvlJc w:val="left"/>
      <w:pPr>
        <w:ind w:left="5040" w:hanging="360"/>
      </w:pPr>
    </w:lvl>
    <w:lvl w:ilvl="7" w:tplc="E70C78BE" w:tentative="1">
      <w:start w:val="1"/>
      <w:numFmt w:val="lowerLetter"/>
      <w:lvlText w:val="%8."/>
      <w:lvlJc w:val="left"/>
      <w:pPr>
        <w:ind w:left="5760" w:hanging="360"/>
      </w:pPr>
    </w:lvl>
    <w:lvl w:ilvl="8" w:tplc="8454ED48" w:tentative="1">
      <w:start w:val="1"/>
      <w:numFmt w:val="lowerRoman"/>
      <w:lvlText w:val="%9."/>
      <w:lvlJc w:val="right"/>
      <w:pPr>
        <w:ind w:left="6480" w:hanging="180"/>
      </w:pPr>
    </w:lvl>
  </w:abstractNum>
  <w:abstractNum w:abstractNumId="6">
    <w:nsid w:val="246325B3"/>
    <w:multiLevelType w:val="multilevel"/>
    <w:tmpl w:val="09AA25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24DC3C30"/>
    <w:multiLevelType w:val="hybridMultilevel"/>
    <w:tmpl w:val="809A3898"/>
    <w:lvl w:ilvl="0" w:tplc="8550E8FC">
      <w:start w:val="1"/>
      <w:numFmt w:val="upperRoman"/>
      <w:lvlText w:val="%1."/>
      <w:lvlJc w:val="right"/>
      <w:pPr>
        <w:ind w:left="1260" w:hanging="360"/>
      </w:pPr>
    </w:lvl>
    <w:lvl w:ilvl="1" w:tplc="CF766116" w:tentative="1">
      <w:start w:val="1"/>
      <w:numFmt w:val="lowerLetter"/>
      <w:lvlText w:val="%2."/>
      <w:lvlJc w:val="left"/>
      <w:pPr>
        <w:ind w:left="2160" w:hanging="360"/>
      </w:pPr>
    </w:lvl>
    <w:lvl w:ilvl="2" w:tplc="FE802510" w:tentative="1">
      <w:start w:val="1"/>
      <w:numFmt w:val="lowerRoman"/>
      <w:lvlText w:val="%3."/>
      <w:lvlJc w:val="right"/>
      <w:pPr>
        <w:ind w:left="2880" w:hanging="180"/>
      </w:pPr>
    </w:lvl>
    <w:lvl w:ilvl="3" w:tplc="24508926" w:tentative="1">
      <w:start w:val="1"/>
      <w:numFmt w:val="decimal"/>
      <w:lvlText w:val="%4."/>
      <w:lvlJc w:val="left"/>
      <w:pPr>
        <w:ind w:left="3600" w:hanging="360"/>
      </w:pPr>
    </w:lvl>
    <w:lvl w:ilvl="4" w:tplc="FB56DF3E" w:tentative="1">
      <w:start w:val="1"/>
      <w:numFmt w:val="lowerLetter"/>
      <w:lvlText w:val="%5."/>
      <w:lvlJc w:val="left"/>
      <w:pPr>
        <w:ind w:left="4320" w:hanging="360"/>
      </w:pPr>
    </w:lvl>
    <w:lvl w:ilvl="5" w:tplc="CC9AB28C" w:tentative="1">
      <w:start w:val="1"/>
      <w:numFmt w:val="lowerRoman"/>
      <w:lvlText w:val="%6."/>
      <w:lvlJc w:val="right"/>
      <w:pPr>
        <w:ind w:left="5040" w:hanging="180"/>
      </w:pPr>
    </w:lvl>
    <w:lvl w:ilvl="6" w:tplc="1DB4C52C" w:tentative="1">
      <w:start w:val="1"/>
      <w:numFmt w:val="decimal"/>
      <w:lvlText w:val="%7."/>
      <w:lvlJc w:val="left"/>
      <w:pPr>
        <w:ind w:left="5760" w:hanging="360"/>
      </w:pPr>
    </w:lvl>
    <w:lvl w:ilvl="7" w:tplc="9A82DBC2" w:tentative="1">
      <w:start w:val="1"/>
      <w:numFmt w:val="lowerLetter"/>
      <w:lvlText w:val="%8."/>
      <w:lvlJc w:val="left"/>
      <w:pPr>
        <w:ind w:left="6480" w:hanging="360"/>
      </w:pPr>
    </w:lvl>
    <w:lvl w:ilvl="8" w:tplc="6182463C" w:tentative="1">
      <w:start w:val="1"/>
      <w:numFmt w:val="lowerRoman"/>
      <w:lvlText w:val="%9."/>
      <w:lvlJc w:val="right"/>
      <w:pPr>
        <w:ind w:left="7200" w:hanging="180"/>
      </w:pPr>
    </w:lvl>
  </w:abstractNum>
  <w:abstractNum w:abstractNumId="8">
    <w:nsid w:val="30DB6FF4"/>
    <w:multiLevelType w:val="hybridMultilevel"/>
    <w:tmpl w:val="62A03060"/>
    <w:lvl w:ilvl="0" w:tplc="6D70F370">
      <w:start w:val="1"/>
      <w:numFmt w:val="lowerLetter"/>
      <w:lvlText w:val="%1)"/>
      <w:lvlJc w:val="left"/>
      <w:pPr>
        <w:ind w:left="720" w:hanging="360"/>
      </w:pPr>
    </w:lvl>
    <w:lvl w:ilvl="1" w:tplc="9FE0F892" w:tentative="1">
      <w:start w:val="1"/>
      <w:numFmt w:val="lowerLetter"/>
      <w:lvlText w:val="%2."/>
      <w:lvlJc w:val="left"/>
      <w:pPr>
        <w:ind w:left="1440" w:hanging="360"/>
      </w:pPr>
    </w:lvl>
    <w:lvl w:ilvl="2" w:tplc="B9FA1C82" w:tentative="1">
      <w:start w:val="1"/>
      <w:numFmt w:val="lowerRoman"/>
      <w:lvlText w:val="%3."/>
      <w:lvlJc w:val="right"/>
      <w:pPr>
        <w:ind w:left="2160" w:hanging="180"/>
      </w:pPr>
    </w:lvl>
    <w:lvl w:ilvl="3" w:tplc="F118C976" w:tentative="1">
      <w:start w:val="1"/>
      <w:numFmt w:val="decimal"/>
      <w:lvlText w:val="%4."/>
      <w:lvlJc w:val="left"/>
      <w:pPr>
        <w:ind w:left="2880" w:hanging="360"/>
      </w:pPr>
    </w:lvl>
    <w:lvl w:ilvl="4" w:tplc="5D4A47E6" w:tentative="1">
      <w:start w:val="1"/>
      <w:numFmt w:val="lowerLetter"/>
      <w:lvlText w:val="%5."/>
      <w:lvlJc w:val="left"/>
      <w:pPr>
        <w:ind w:left="3600" w:hanging="360"/>
      </w:pPr>
    </w:lvl>
    <w:lvl w:ilvl="5" w:tplc="B7CC9DFC" w:tentative="1">
      <w:start w:val="1"/>
      <w:numFmt w:val="lowerRoman"/>
      <w:lvlText w:val="%6."/>
      <w:lvlJc w:val="right"/>
      <w:pPr>
        <w:ind w:left="4320" w:hanging="180"/>
      </w:pPr>
    </w:lvl>
    <w:lvl w:ilvl="6" w:tplc="7B9A2D02" w:tentative="1">
      <w:start w:val="1"/>
      <w:numFmt w:val="decimal"/>
      <w:lvlText w:val="%7."/>
      <w:lvlJc w:val="left"/>
      <w:pPr>
        <w:ind w:left="5040" w:hanging="360"/>
      </w:pPr>
    </w:lvl>
    <w:lvl w:ilvl="7" w:tplc="1BD88650" w:tentative="1">
      <w:start w:val="1"/>
      <w:numFmt w:val="lowerLetter"/>
      <w:lvlText w:val="%8."/>
      <w:lvlJc w:val="left"/>
      <w:pPr>
        <w:ind w:left="5760" w:hanging="360"/>
      </w:pPr>
    </w:lvl>
    <w:lvl w:ilvl="8" w:tplc="2FD8F1BA" w:tentative="1">
      <w:start w:val="1"/>
      <w:numFmt w:val="lowerRoman"/>
      <w:lvlText w:val="%9."/>
      <w:lvlJc w:val="right"/>
      <w:pPr>
        <w:ind w:left="6480" w:hanging="180"/>
      </w:pPr>
    </w:lvl>
  </w:abstractNum>
  <w:abstractNum w:abstractNumId="9">
    <w:nsid w:val="32FC338F"/>
    <w:multiLevelType w:val="multilevel"/>
    <w:tmpl w:val="59E4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3055C09"/>
    <w:multiLevelType w:val="hybridMultilevel"/>
    <w:tmpl w:val="693C7C3A"/>
    <w:lvl w:ilvl="0" w:tplc="E5220EE8">
      <w:start w:val="1"/>
      <w:numFmt w:val="decimal"/>
      <w:lvlText w:val="%1."/>
      <w:lvlJc w:val="left"/>
      <w:pPr>
        <w:ind w:left="720" w:hanging="360"/>
      </w:pPr>
      <w:rPr>
        <w:rFonts w:hint="default"/>
      </w:rPr>
    </w:lvl>
    <w:lvl w:ilvl="1" w:tplc="3466AC28" w:tentative="1">
      <w:start w:val="1"/>
      <w:numFmt w:val="lowerLetter"/>
      <w:lvlText w:val="%2."/>
      <w:lvlJc w:val="left"/>
      <w:pPr>
        <w:ind w:left="1440" w:hanging="360"/>
      </w:pPr>
    </w:lvl>
    <w:lvl w:ilvl="2" w:tplc="077ECFA4" w:tentative="1">
      <w:start w:val="1"/>
      <w:numFmt w:val="lowerRoman"/>
      <w:lvlText w:val="%3."/>
      <w:lvlJc w:val="right"/>
      <w:pPr>
        <w:ind w:left="2160" w:hanging="180"/>
      </w:pPr>
    </w:lvl>
    <w:lvl w:ilvl="3" w:tplc="82267116" w:tentative="1">
      <w:start w:val="1"/>
      <w:numFmt w:val="decimal"/>
      <w:lvlText w:val="%4."/>
      <w:lvlJc w:val="left"/>
      <w:pPr>
        <w:ind w:left="2880" w:hanging="360"/>
      </w:pPr>
    </w:lvl>
    <w:lvl w:ilvl="4" w:tplc="FC9C8766" w:tentative="1">
      <w:start w:val="1"/>
      <w:numFmt w:val="lowerLetter"/>
      <w:lvlText w:val="%5."/>
      <w:lvlJc w:val="left"/>
      <w:pPr>
        <w:ind w:left="3600" w:hanging="360"/>
      </w:pPr>
    </w:lvl>
    <w:lvl w:ilvl="5" w:tplc="B7F025F8" w:tentative="1">
      <w:start w:val="1"/>
      <w:numFmt w:val="lowerRoman"/>
      <w:lvlText w:val="%6."/>
      <w:lvlJc w:val="right"/>
      <w:pPr>
        <w:ind w:left="4320" w:hanging="180"/>
      </w:pPr>
    </w:lvl>
    <w:lvl w:ilvl="6" w:tplc="F3F22A12" w:tentative="1">
      <w:start w:val="1"/>
      <w:numFmt w:val="decimal"/>
      <w:lvlText w:val="%7."/>
      <w:lvlJc w:val="left"/>
      <w:pPr>
        <w:ind w:left="5040" w:hanging="360"/>
      </w:pPr>
    </w:lvl>
    <w:lvl w:ilvl="7" w:tplc="65E46DAC" w:tentative="1">
      <w:start w:val="1"/>
      <w:numFmt w:val="lowerLetter"/>
      <w:lvlText w:val="%8."/>
      <w:lvlJc w:val="left"/>
      <w:pPr>
        <w:ind w:left="5760" w:hanging="360"/>
      </w:pPr>
    </w:lvl>
    <w:lvl w:ilvl="8" w:tplc="EA02F608" w:tentative="1">
      <w:start w:val="1"/>
      <w:numFmt w:val="lowerRoman"/>
      <w:lvlText w:val="%9."/>
      <w:lvlJc w:val="right"/>
      <w:pPr>
        <w:ind w:left="6480" w:hanging="180"/>
      </w:pPr>
    </w:lvl>
  </w:abstractNum>
  <w:abstractNum w:abstractNumId="11">
    <w:nsid w:val="58B73443"/>
    <w:multiLevelType w:val="multilevel"/>
    <w:tmpl w:val="7E783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F7F5764"/>
    <w:multiLevelType w:val="hybridMultilevel"/>
    <w:tmpl w:val="EFA40172"/>
    <w:lvl w:ilvl="0" w:tplc="061E1398">
      <w:start w:val="1"/>
      <w:numFmt w:val="decimal"/>
      <w:lvlText w:val="%1."/>
      <w:lvlJc w:val="left"/>
      <w:pPr>
        <w:ind w:left="720" w:hanging="360"/>
      </w:pPr>
    </w:lvl>
    <w:lvl w:ilvl="1" w:tplc="359E785C">
      <w:start w:val="1"/>
      <w:numFmt w:val="lowerLetter"/>
      <w:lvlText w:val="%2."/>
      <w:lvlJc w:val="left"/>
      <w:pPr>
        <w:ind w:left="1440" w:hanging="360"/>
      </w:pPr>
    </w:lvl>
    <w:lvl w:ilvl="2" w:tplc="CFD256A2">
      <w:start w:val="1"/>
      <w:numFmt w:val="lowerRoman"/>
      <w:lvlText w:val="%3."/>
      <w:lvlJc w:val="right"/>
      <w:pPr>
        <w:ind w:left="2160" w:hanging="180"/>
      </w:pPr>
    </w:lvl>
    <w:lvl w:ilvl="3" w:tplc="FF4251DE">
      <w:start w:val="1"/>
      <w:numFmt w:val="decimal"/>
      <w:lvlText w:val="%4."/>
      <w:lvlJc w:val="left"/>
      <w:pPr>
        <w:ind w:left="2880" w:hanging="360"/>
      </w:pPr>
    </w:lvl>
    <w:lvl w:ilvl="4" w:tplc="2BEC8910">
      <w:start w:val="1"/>
      <w:numFmt w:val="lowerLetter"/>
      <w:lvlText w:val="%5."/>
      <w:lvlJc w:val="left"/>
      <w:pPr>
        <w:ind w:left="3600" w:hanging="360"/>
      </w:pPr>
    </w:lvl>
    <w:lvl w:ilvl="5" w:tplc="B8366FA6">
      <w:start w:val="1"/>
      <w:numFmt w:val="lowerRoman"/>
      <w:lvlText w:val="%6."/>
      <w:lvlJc w:val="right"/>
      <w:pPr>
        <w:ind w:left="4320" w:hanging="180"/>
      </w:pPr>
    </w:lvl>
    <w:lvl w:ilvl="6" w:tplc="B09A76D8">
      <w:start w:val="1"/>
      <w:numFmt w:val="decimal"/>
      <w:lvlText w:val="%7."/>
      <w:lvlJc w:val="left"/>
      <w:pPr>
        <w:ind w:left="5040" w:hanging="360"/>
      </w:pPr>
    </w:lvl>
    <w:lvl w:ilvl="7" w:tplc="D272FFCC">
      <w:start w:val="1"/>
      <w:numFmt w:val="lowerLetter"/>
      <w:lvlText w:val="%8."/>
      <w:lvlJc w:val="left"/>
      <w:pPr>
        <w:ind w:left="5760" w:hanging="360"/>
      </w:pPr>
    </w:lvl>
    <w:lvl w:ilvl="8" w:tplc="E2AEF200">
      <w:start w:val="1"/>
      <w:numFmt w:val="lowerRoman"/>
      <w:lvlText w:val="%9."/>
      <w:lvlJc w:val="right"/>
      <w:pPr>
        <w:ind w:left="6480" w:hanging="180"/>
      </w:pPr>
    </w:lvl>
  </w:abstractNum>
  <w:abstractNum w:abstractNumId="13">
    <w:nsid w:val="6923380B"/>
    <w:multiLevelType w:val="hybridMultilevel"/>
    <w:tmpl w:val="5A866132"/>
    <w:lvl w:ilvl="0" w:tplc="200A8F04">
      <w:start w:val="1"/>
      <w:numFmt w:val="bullet"/>
      <w:lvlText w:val=""/>
      <w:lvlJc w:val="left"/>
      <w:pPr>
        <w:tabs>
          <w:tab w:val="num" w:pos="720"/>
        </w:tabs>
        <w:ind w:left="720" w:hanging="360"/>
      </w:pPr>
      <w:rPr>
        <w:rFonts w:ascii="Wingdings 3" w:hAnsi="Wingdings 3" w:hint="default"/>
      </w:rPr>
    </w:lvl>
    <w:lvl w:ilvl="1" w:tplc="170ECDCE" w:tentative="1">
      <w:start w:val="1"/>
      <w:numFmt w:val="bullet"/>
      <w:lvlText w:val=""/>
      <w:lvlJc w:val="left"/>
      <w:pPr>
        <w:tabs>
          <w:tab w:val="num" w:pos="1440"/>
        </w:tabs>
        <w:ind w:left="1440" w:hanging="360"/>
      </w:pPr>
      <w:rPr>
        <w:rFonts w:ascii="Wingdings 3" w:hAnsi="Wingdings 3" w:hint="default"/>
      </w:rPr>
    </w:lvl>
    <w:lvl w:ilvl="2" w:tplc="CCF08D06" w:tentative="1">
      <w:start w:val="1"/>
      <w:numFmt w:val="bullet"/>
      <w:lvlText w:val=""/>
      <w:lvlJc w:val="left"/>
      <w:pPr>
        <w:tabs>
          <w:tab w:val="num" w:pos="2160"/>
        </w:tabs>
        <w:ind w:left="2160" w:hanging="360"/>
      </w:pPr>
      <w:rPr>
        <w:rFonts w:ascii="Wingdings 3" w:hAnsi="Wingdings 3" w:hint="default"/>
      </w:rPr>
    </w:lvl>
    <w:lvl w:ilvl="3" w:tplc="91B8CC28" w:tentative="1">
      <w:start w:val="1"/>
      <w:numFmt w:val="bullet"/>
      <w:lvlText w:val=""/>
      <w:lvlJc w:val="left"/>
      <w:pPr>
        <w:tabs>
          <w:tab w:val="num" w:pos="2880"/>
        </w:tabs>
        <w:ind w:left="2880" w:hanging="360"/>
      </w:pPr>
      <w:rPr>
        <w:rFonts w:ascii="Wingdings 3" w:hAnsi="Wingdings 3" w:hint="default"/>
      </w:rPr>
    </w:lvl>
    <w:lvl w:ilvl="4" w:tplc="B06CA9B2" w:tentative="1">
      <w:start w:val="1"/>
      <w:numFmt w:val="bullet"/>
      <w:lvlText w:val=""/>
      <w:lvlJc w:val="left"/>
      <w:pPr>
        <w:tabs>
          <w:tab w:val="num" w:pos="3600"/>
        </w:tabs>
        <w:ind w:left="3600" w:hanging="360"/>
      </w:pPr>
      <w:rPr>
        <w:rFonts w:ascii="Wingdings 3" w:hAnsi="Wingdings 3" w:hint="default"/>
      </w:rPr>
    </w:lvl>
    <w:lvl w:ilvl="5" w:tplc="8DB04188" w:tentative="1">
      <w:start w:val="1"/>
      <w:numFmt w:val="bullet"/>
      <w:lvlText w:val=""/>
      <w:lvlJc w:val="left"/>
      <w:pPr>
        <w:tabs>
          <w:tab w:val="num" w:pos="4320"/>
        </w:tabs>
        <w:ind w:left="4320" w:hanging="360"/>
      </w:pPr>
      <w:rPr>
        <w:rFonts w:ascii="Wingdings 3" w:hAnsi="Wingdings 3" w:hint="default"/>
      </w:rPr>
    </w:lvl>
    <w:lvl w:ilvl="6" w:tplc="6E5C5D18" w:tentative="1">
      <w:start w:val="1"/>
      <w:numFmt w:val="bullet"/>
      <w:lvlText w:val=""/>
      <w:lvlJc w:val="left"/>
      <w:pPr>
        <w:tabs>
          <w:tab w:val="num" w:pos="5040"/>
        </w:tabs>
        <w:ind w:left="5040" w:hanging="360"/>
      </w:pPr>
      <w:rPr>
        <w:rFonts w:ascii="Wingdings 3" w:hAnsi="Wingdings 3" w:hint="default"/>
      </w:rPr>
    </w:lvl>
    <w:lvl w:ilvl="7" w:tplc="B77829D0" w:tentative="1">
      <w:start w:val="1"/>
      <w:numFmt w:val="bullet"/>
      <w:lvlText w:val=""/>
      <w:lvlJc w:val="left"/>
      <w:pPr>
        <w:tabs>
          <w:tab w:val="num" w:pos="5760"/>
        </w:tabs>
        <w:ind w:left="5760" w:hanging="360"/>
      </w:pPr>
      <w:rPr>
        <w:rFonts w:ascii="Wingdings 3" w:hAnsi="Wingdings 3" w:hint="default"/>
      </w:rPr>
    </w:lvl>
    <w:lvl w:ilvl="8" w:tplc="79C608C0" w:tentative="1">
      <w:start w:val="1"/>
      <w:numFmt w:val="bullet"/>
      <w:lvlText w:val=""/>
      <w:lvlJc w:val="left"/>
      <w:pPr>
        <w:tabs>
          <w:tab w:val="num" w:pos="6480"/>
        </w:tabs>
        <w:ind w:left="6480" w:hanging="360"/>
      </w:pPr>
      <w:rPr>
        <w:rFonts w:ascii="Wingdings 3" w:hAnsi="Wingdings 3" w:hint="default"/>
      </w:rPr>
    </w:lvl>
  </w:abstractNum>
  <w:abstractNum w:abstractNumId="14">
    <w:nsid w:val="6DA468FA"/>
    <w:multiLevelType w:val="multilevel"/>
    <w:tmpl w:val="F864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E0B5F26"/>
    <w:multiLevelType w:val="hybridMultilevel"/>
    <w:tmpl w:val="8A185578"/>
    <w:lvl w:ilvl="0" w:tplc="21E23C14">
      <w:start w:val="1"/>
      <w:numFmt w:val="lowerLetter"/>
      <w:lvlText w:val="%1)"/>
      <w:lvlJc w:val="left"/>
      <w:pPr>
        <w:ind w:left="720" w:hanging="360"/>
      </w:pPr>
      <w:rPr>
        <w:b/>
      </w:rPr>
    </w:lvl>
    <w:lvl w:ilvl="1" w:tplc="4670A9E8">
      <w:start w:val="1"/>
      <w:numFmt w:val="lowerLetter"/>
      <w:lvlText w:val="%2."/>
      <w:lvlJc w:val="left"/>
      <w:pPr>
        <w:ind w:left="1440" w:hanging="360"/>
      </w:pPr>
    </w:lvl>
    <w:lvl w:ilvl="2" w:tplc="C60C6A96">
      <w:start w:val="1"/>
      <w:numFmt w:val="lowerRoman"/>
      <w:lvlText w:val="%3."/>
      <w:lvlJc w:val="right"/>
      <w:pPr>
        <w:ind w:left="2160" w:hanging="180"/>
      </w:pPr>
    </w:lvl>
    <w:lvl w:ilvl="3" w:tplc="7A68568A">
      <w:start w:val="1"/>
      <w:numFmt w:val="decimal"/>
      <w:lvlText w:val="%4."/>
      <w:lvlJc w:val="left"/>
      <w:pPr>
        <w:ind w:left="2880" w:hanging="360"/>
      </w:pPr>
    </w:lvl>
    <w:lvl w:ilvl="4" w:tplc="77B85254">
      <w:start w:val="1"/>
      <w:numFmt w:val="lowerLetter"/>
      <w:lvlText w:val="%5."/>
      <w:lvlJc w:val="left"/>
      <w:pPr>
        <w:ind w:left="3600" w:hanging="360"/>
      </w:pPr>
    </w:lvl>
    <w:lvl w:ilvl="5" w:tplc="DA6AA4E0">
      <w:start w:val="1"/>
      <w:numFmt w:val="lowerRoman"/>
      <w:lvlText w:val="%6."/>
      <w:lvlJc w:val="right"/>
      <w:pPr>
        <w:ind w:left="4320" w:hanging="180"/>
      </w:pPr>
    </w:lvl>
    <w:lvl w:ilvl="6" w:tplc="A9B650B4">
      <w:start w:val="1"/>
      <w:numFmt w:val="decimal"/>
      <w:lvlText w:val="%7."/>
      <w:lvlJc w:val="left"/>
      <w:pPr>
        <w:ind w:left="5040" w:hanging="360"/>
      </w:pPr>
    </w:lvl>
    <w:lvl w:ilvl="7" w:tplc="9E721CD0">
      <w:start w:val="1"/>
      <w:numFmt w:val="lowerLetter"/>
      <w:lvlText w:val="%8."/>
      <w:lvlJc w:val="left"/>
      <w:pPr>
        <w:ind w:left="5760" w:hanging="360"/>
      </w:pPr>
    </w:lvl>
    <w:lvl w:ilvl="8" w:tplc="B0568704">
      <w:start w:val="1"/>
      <w:numFmt w:val="lowerRoman"/>
      <w:lvlText w:val="%9."/>
      <w:lvlJc w:val="right"/>
      <w:pPr>
        <w:ind w:left="6480" w:hanging="180"/>
      </w:pPr>
    </w:lvl>
  </w:abstractNum>
  <w:num w:numId="1">
    <w:abstractNumId w:val="7"/>
  </w:num>
  <w:num w:numId="2">
    <w:abstractNumId w:val="3"/>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0"/>
  </w:num>
  <w:num w:numId="8">
    <w:abstractNumId w:val="14"/>
  </w:num>
  <w:num w:numId="9">
    <w:abstractNumId w:val="9"/>
  </w:num>
  <w:num w:numId="10">
    <w:abstractNumId w:val="8"/>
  </w:num>
  <w:num w:numId="11">
    <w:abstractNumId w:val="13"/>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1"/>
  </w:num>
  <w:num w:numId="15">
    <w:abstractNumId w:val="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xMbQ0NTG2NLe0NDNS0lEKTi0uzszPAykwrAUAhEOL7ywAAAA="/>
  </w:docVars>
  <w:rsids>
    <w:rsidRoot w:val="009C3237"/>
    <w:rsid w:val="0000214F"/>
    <w:rsid w:val="00003BAA"/>
    <w:rsid w:val="00003C31"/>
    <w:rsid w:val="00004270"/>
    <w:rsid w:val="0000624F"/>
    <w:rsid w:val="0000661E"/>
    <w:rsid w:val="00010A50"/>
    <w:rsid w:val="00010D0F"/>
    <w:rsid w:val="000119D9"/>
    <w:rsid w:val="00012005"/>
    <w:rsid w:val="000333E6"/>
    <w:rsid w:val="00036CC6"/>
    <w:rsid w:val="00036F47"/>
    <w:rsid w:val="000430FA"/>
    <w:rsid w:val="00046803"/>
    <w:rsid w:val="000468FC"/>
    <w:rsid w:val="000472B8"/>
    <w:rsid w:val="00053FC9"/>
    <w:rsid w:val="00060083"/>
    <w:rsid w:val="00061FD6"/>
    <w:rsid w:val="000636BF"/>
    <w:rsid w:val="00064568"/>
    <w:rsid w:val="00065869"/>
    <w:rsid w:val="00066636"/>
    <w:rsid w:val="00066A0A"/>
    <w:rsid w:val="00071A18"/>
    <w:rsid w:val="00072687"/>
    <w:rsid w:val="00076F88"/>
    <w:rsid w:val="0008008A"/>
    <w:rsid w:val="000804DB"/>
    <w:rsid w:val="000810B6"/>
    <w:rsid w:val="00082D4F"/>
    <w:rsid w:val="000917C0"/>
    <w:rsid w:val="0009323E"/>
    <w:rsid w:val="00094FA4"/>
    <w:rsid w:val="000B5959"/>
    <w:rsid w:val="000C2E0D"/>
    <w:rsid w:val="000C4B81"/>
    <w:rsid w:val="000D3B16"/>
    <w:rsid w:val="000D3F6A"/>
    <w:rsid w:val="000D5C98"/>
    <w:rsid w:val="000D7585"/>
    <w:rsid w:val="000E3481"/>
    <w:rsid w:val="000E5E68"/>
    <w:rsid w:val="000E67C8"/>
    <w:rsid w:val="000F1D70"/>
    <w:rsid w:val="000F2D2C"/>
    <w:rsid w:val="00111DEE"/>
    <w:rsid w:val="00117A4F"/>
    <w:rsid w:val="00123289"/>
    <w:rsid w:val="0013034C"/>
    <w:rsid w:val="00140D61"/>
    <w:rsid w:val="00144252"/>
    <w:rsid w:val="0014780F"/>
    <w:rsid w:val="001518FD"/>
    <w:rsid w:val="00154F22"/>
    <w:rsid w:val="001636D0"/>
    <w:rsid w:val="0016410E"/>
    <w:rsid w:val="00164281"/>
    <w:rsid w:val="00172B2D"/>
    <w:rsid w:val="00172FBB"/>
    <w:rsid w:val="001779CA"/>
    <w:rsid w:val="001932B2"/>
    <w:rsid w:val="001A7577"/>
    <w:rsid w:val="001B0D19"/>
    <w:rsid w:val="001B26A0"/>
    <w:rsid w:val="001C2378"/>
    <w:rsid w:val="001C4D89"/>
    <w:rsid w:val="001E0CE7"/>
    <w:rsid w:val="001E5E11"/>
    <w:rsid w:val="00200A20"/>
    <w:rsid w:val="002029CE"/>
    <w:rsid w:val="00212F2B"/>
    <w:rsid w:val="00221619"/>
    <w:rsid w:val="00221F7A"/>
    <w:rsid w:val="00232B95"/>
    <w:rsid w:val="00232C0C"/>
    <w:rsid w:val="00236C2A"/>
    <w:rsid w:val="00237987"/>
    <w:rsid w:val="00240846"/>
    <w:rsid w:val="00242646"/>
    <w:rsid w:val="002427E5"/>
    <w:rsid w:val="0024464E"/>
    <w:rsid w:val="002470A4"/>
    <w:rsid w:val="00254325"/>
    <w:rsid w:val="00260B9C"/>
    <w:rsid w:val="00267E29"/>
    <w:rsid w:val="00275AB9"/>
    <w:rsid w:val="00276175"/>
    <w:rsid w:val="00285151"/>
    <w:rsid w:val="002854EE"/>
    <w:rsid w:val="0029005C"/>
    <w:rsid w:val="002918B9"/>
    <w:rsid w:val="002927BF"/>
    <w:rsid w:val="00294494"/>
    <w:rsid w:val="00294BFB"/>
    <w:rsid w:val="00295709"/>
    <w:rsid w:val="002A61BC"/>
    <w:rsid w:val="002A6F31"/>
    <w:rsid w:val="002B0115"/>
    <w:rsid w:val="002B0215"/>
    <w:rsid w:val="002C0C1D"/>
    <w:rsid w:val="002C3F91"/>
    <w:rsid w:val="002C6CA2"/>
    <w:rsid w:val="002D37F0"/>
    <w:rsid w:val="002E114E"/>
    <w:rsid w:val="002F06CD"/>
    <w:rsid w:val="002F2574"/>
    <w:rsid w:val="002F60D7"/>
    <w:rsid w:val="00301682"/>
    <w:rsid w:val="00302DBA"/>
    <w:rsid w:val="003168F9"/>
    <w:rsid w:val="00317079"/>
    <w:rsid w:val="00325D8C"/>
    <w:rsid w:val="00330765"/>
    <w:rsid w:val="00335EF3"/>
    <w:rsid w:val="00337D2F"/>
    <w:rsid w:val="00343401"/>
    <w:rsid w:val="00346980"/>
    <w:rsid w:val="00352B80"/>
    <w:rsid w:val="0035524C"/>
    <w:rsid w:val="00367D44"/>
    <w:rsid w:val="003720A2"/>
    <w:rsid w:val="0037248C"/>
    <w:rsid w:val="00376E58"/>
    <w:rsid w:val="00384607"/>
    <w:rsid w:val="00387EB7"/>
    <w:rsid w:val="00390594"/>
    <w:rsid w:val="003905F7"/>
    <w:rsid w:val="00392987"/>
    <w:rsid w:val="003A17DD"/>
    <w:rsid w:val="003A24AA"/>
    <w:rsid w:val="003A2804"/>
    <w:rsid w:val="003A6C82"/>
    <w:rsid w:val="003B4A27"/>
    <w:rsid w:val="003B548E"/>
    <w:rsid w:val="003B7077"/>
    <w:rsid w:val="003C182E"/>
    <w:rsid w:val="003C6AF3"/>
    <w:rsid w:val="003D2EAC"/>
    <w:rsid w:val="003D4A66"/>
    <w:rsid w:val="003E0082"/>
    <w:rsid w:val="003E03B5"/>
    <w:rsid w:val="003E6399"/>
    <w:rsid w:val="003E77F6"/>
    <w:rsid w:val="003F02D1"/>
    <w:rsid w:val="003F1353"/>
    <w:rsid w:val="004022EC"/>
    <w:rsid w:val="00403A3E"/>
    <w:rsid w:val="004075F7"/>
    <w:rsid w:val="004139CC"/>
    <w:rsid w:val="004153BC"/>
    <w:rsid w:val="00425528"/>
    <w:rsid w:val="00433673"/>
    <w:rsid w:val="00440EAB"/>
    <w:rsid w:val="00447351"/>
    <w:rsid w:val="00453A05"/>
    <w:rsid w:val="0045454B"/>
    <w:rsid w:val="0045491C"/>
    <w:rsid w:val="004557B9"/>
    <w:rsid w:val="00455FC6"/>
    <w:rsid w:val="0045659B"/>
    <w:rsid w:val="004625D0"/>
    <w:rsid w:val="004628C9"/>
    <w:rsid w:val="00462952"/>
    <w:rsid w:val="00477DD4"/>
    <w:rsid w:val="004804C9"/>
    <w:rsid w:val="00483ADC"/>
    <w:rsid w:val="00491084"/>
    <w:rsid w:val="00494B8A"/>
    <w:rsid w:val="00495760"/>
    <w:rsid w:val="004A7062"/>
    <w:rsid w:val="004B3C88"/>
    <w:rsid w:val="004B57C8"/>
    <w:rsid w:val="004B6B55"/>
    <w:rsid w:val="004C29E9"/>
    <w:rsid w:val="004C3069"/>
    <w:rsid w:val="004C4AF1"/>
    <w:rsid w:val="004D28F1"/>
    <w:rsid w:val="004D48AF"/>
    <w:rsid w:val="004D5BBF"/>
    <w:rsid w:val="004D6251"/>
    <w:rsid w:val="004D6DB5"/>
    <w:rsid w:val="004E51DB"/>
    <w:rsid w:val="004E5F77"/>
    <w:rsid w:val="004F38D2"/>
    <w:rsid w:val="005038A8"/>
    <w:rsid w:val="005053E7"/>
    <w:rsid w:val="005106B5"/>
    <w:rsid w:val="00510A24"/>
    <w:rsid w:val="00524F1C"/>
    <w:rsid w:val="00526662"/>
    <w:rsid w:val="00531BF1"/>
    <w:rsid w:val="00532CEE"/>
    <w:rsid w:val="00534202"/>
    <w:rsid w:val="00537379"/>
    <w:rsid w:val="005373FD"/>
    <w:rsid w:val="00537565"/>
    <w:rsid w:val="005434CB"/>
    <w:rsid w:val="00546235"/>
    <w:rsid w:val="005475BD"/>
    <w:rsid w:val="00547832"/>
    <w:rsid w:val="005522C2"/>
    <w:rsid w:val="00552F9F"/>
    <w:rsid w:val="00554D36"/>
    <w:rsid w:val="00560DAD"/>
    <w:rsid w:val="00564E32"/>
    <w:rsid w:val="005662EC"/>
    <w:rsid w:val="0056766E"/>
    <w:rsid w:val="005703C0"/>
    <w:rsid w:val="005955E0"/>
    <w:rsid w:val="00596026"/>
    <w:rsid w:val="005972FE"/>
    <w:rsid w:val="005A0042"/>
    <w:rsid w:val="005A27EE"/>
    <w:rsid w:val="005A6632"/>
    <w:rsid w:val="005B141C"/>
    <w:rsid w:val="005B238E"/>
    <w:rsid w:val="005B3A2A"/>
    <w:rsid w:val="005B4613"/>
    <w:rsid w:val="005C280C"/>
    <w:rsid w:val="005C333A"/>
    <w:rsid w:val="005D037C"/>
    <w:rsid w:val="005D1F45"/>
    <w:rsid w:val="005D5981"/>
    <w:rsid w:val="005E78BD"/>
    <w:rsid w:val="005E7D50"/>
    <w:rsid w:val="005F6B0C"/>
    <w:rsid w:val="0060065E"/>
    <w:rsid w:val="00620717"/>
    <w:rsid w:val="0062099C"/>
    <w:rsid w:val="00622149"/>
    <w:rsid w:val="00627DB6"/>
    <w:rsid w:val="00633617"/>
    <w:rsid w:val="00636E47"/>
    <w:rsid w:val="006435D7"/>
    <w:rsid w:val="00645B9F"/>
    <w:rsid w:val="00650106"/>
    <w:rsid w:val="006503C9"/>
    <w:rsid w:val="00650766"/>
    <w:rsid w:val="006515EC"/>
    <w:rsid w:val="00653534"/>
    <w:rsid w:val="006608BE"/>
    <w:rsid w:val="00670718"/>
    <w:rsid w:val="00673C88"/>
    <w:rsid w:val="006802BE"/>
    <w:rsid w:val="006810B6"/>
    <w:rsid w:val="00684605"/>
    <w:rsid w:val="00685997"/>
    <w:rsid w:val="006964DA"/>
    <w:rsid w:val="006B2FFB"/>
    <w:rsid w:val="006B3188"/>
    <w:rsid w:val="006C7433"/>
    <w:rsid w:val="006D0756"/>
    <w:rsid w:val="006D163A"/>
    <w:rsid w:val="006D2003"/>
    <w:rsid w:val="006E5A86"/>
    <w:rsid w:val="006E7258"/>
    <w:rsid w:val="006F1169"/>
    <w:rsid w:val="006F2303"/>
    <w:rsid w:val="006F7894"/>
    <w:rsid w:val="00704FE4"/>
    <w:rsid w:val="00722387"/>
    <w:rsid w:val="007265C4"/>
    <w:rsid w:val="00727626"/>
    <w:rsid w:val="00731413"/>
    <w:rsid w:val="0074292E"/>
    <w:rsid w:val="007540BC"/>
    <w:rsid w:val="00771DB6"/>
    <w:rsid w:val="007732D1"/>
    <w:rsid w:val="00775901"/>
    <w:rsid w:val="00776B95"/>
    <w:rsid w:val="00782643"/>
    <w:rsid w:val="00783C18"/>
    <w:rsid w:val="00790CC4"/>
    <w:rsid w:val="00791CE3"/>
    <w:rsid w:val="007A0FCE"/>
    <w:rsid w:val="007A20AA"/>
    <w:rsid w:val="007A2AF0"/>
    <w:rsid w:val="007A5AA4"/>
    <w:rsid w:val="007B5C11"/>
    <w:rsid w:val="007C2EA7"/>
    <w:rsid w:val="007C4E57"/>
    <w:rsid w:val="007C5FF3"/>
    <w:rsid w:val="007D32D9"/>
    <w:rsid w:val="007D44B1"/>
    <w:rsid w:val="007D7ECF"/>
    <w:rsid w:val="007E4E21"/>
    <w:rsid w:val="007F1904"/>
    <w:rsid w:val="007F2F1A"/>
    <w:rsid w:val="007F4228"/>
    <w:rsid w:val="007F63F8"/>
    <w:rsid w:val="007F7027"/>
    <w:rsid w:val="00801DA0"/>
    <w:rsid w:val="008071FD"/>
    <w:rsid w:val="00810E9E"/>
    <w:rsid w:val="008126E0"/>
    <w:rsid w:val="00817CB1"/>
    <w:rsid w:val="0082085E"/>
    <w:rsid w:val="00827690"/>
    <w:rsid w:val="00832F06"/>
    <w:rsid w:val="00843978"/>
    <w:rsid w:val="00847E00"/>
    <w:rsid w:val="00851230"/>
    <w:rsid w:val="00852F9B"/>
    <w:rsid w:val="00856046"/>
    <w:rsid w:val="008625AE"/>
    <w:rsid w:val="00865A3B"/>
    <w:rsid w:val="008663D8"/>
    <w:rsid w:val="008726A5"/>
    <w:rsid w:val="0087759D"/>
    <w:rsid w:val="00880144"/>
    <w:rsid w:val="00883423"/>
    <w:rsid w:val="008852D6"/>
    <w:rsid w:val="00897F44"/>
    <w:rsid w:val="008A4958"/>
    <w:rsid w:val="008C2B02"/>
    <w:rsid w:val="008C427E"/>
    <w:rsid w:val="008C70D9"/>
    <w:rsid w:val="008C731E"/>
    <w:rsid w:val="008D2DA0"/>
    <w:rsid w:val="008D3FB0"/>
    <w:rsid w:val="008E026D"/>
    <w:rsid w:val="008E16E5"/>
    <w:rsid w:val="008E6C11"/>
    <w:rsid w:val="008E6F4F"/>
    <w:rsid w:val="008E7AE9"/>
    <w:rsid w:val="008F1EE2"/>
    <w:rsid w:val="008F1F3C"/>
    <w:rsid w:val="008F66F8"/>
    <w:rsid w:val="008F7C68"/>
    <w:rsid w:val="00905981"/>
    <w:rsid w:val="00912B27"/>
    <w:rsid w:val="0091763A"/>
    <w:rsid w:val="0092133E"/>
    <w:rsid w:val="00930337"/>
    <w:rsid w:val="009339F3"/>
    <w:rsid w:val="00933A37"/>
    <w:rsid w:val="00942753"/>
    <w:rsid w:val="00943B0C"/>
    <w:rsid w:val="00953151"/>
    <w:rsid w:val="00955A74"/>
    <w:rsid w:val="00957F89"/>
    <w:rsid w:val="009669C2"/>
    <w:rsid w:val="00975F4F"/>
    <w:rsid w:val="009841F8"/>
    <w:rsid w:val="00997247"/>
    <w:rsid w:val="009A213E"/>
    <w:rsid w:val="009A4B4B"/>
    <w:rsid w:val="009A7C25"/>
    <w:rsid w:val="009B0DCE"/>
    <w:rsid w:val="009B1322"/>
    <w:rsid w:val="009B36D5"/>
    <w:rsid w:val="009B6C9A"/>
    <w:rsid w:val="009C0001"/>
    <w:rsid w:val="009C1CCA"/>
    <w:rsid w:val="009C3237"/>
    <w:rsid w:val="009C6D48"/>
    <w:rsid w:val="009C7492"/>
    <w:rsid w:val="009D18F9"/>
    <w:rsid w:val="009D25E5"/>
    <w:rsid w:val="009D25F6"/>
    <w:rsid w:val="009F09A6"/>
    <w:rsid w:val="009F1C00"/>
    <w:rsid w:val="009F413D"/>
    <w:rsid w:val="00A01A38"/>
    <w:rsid w:val="00A03C29"/>
    <w:rsid w:val="00A06913"/>
    <w:rsid w:val="00A06D1A"/>
    <w:rsid w:val="00A13646"/>
    <w:rsid w:val="00A3067C"/>
    <w:rsid w:val="00A310B6"/>
    <w:rsid w:val="00A312E3"/>
    <w:rsid w:val="00A41A29"/>
    <w:rsid w:val="00A45273"/>
    <w:rsid w:val="00A50449"/>
    <w:rsid w:val="00A56FB6"/>
    <w:rsid w:val="00A60C98"/>
    <w:rsid w:val="00A63D55"/>
    <w:rsid w:val="00A64BA3"/>
    <w:rsid w:val="00A65EA9"/>
    <w:rsid w:val="00A77BDD"/>
    <w:rsid w:val="00A80E75"/>
    <w:rsid w:val="00A85B77"/>
    <w:rsid w:val="00A87B69"/>
    <w:rsid w:val="00A96C46"/>
    <w:rsid w:val="00AA15C3"/>
    <w:rsid w:val="00AA1AE2"/>
    <w:rsid w:val="00AA236B"/>
    <w:rsid w:val="00AA40CD"/>
    <w:rsid w:val="00AA4ADB"/>
    <w:rsid w:val="00AA5531"/>
    <w:rsid w:val="00AB1D5E"/>
    <w:rsid w:val="00AB259C"/>
    <w:rsid w:val="00AB31E6"/>
    <w:rsid w:val="00AB6BE5"/>
    <w:rsid w:val="00AC2FD0"/>
    <w:rsid w:val="00AC4604"/>
    <w:rsid w:val="00AC76D2"/>
    <w:rsid w:val="00AD1F40"/>
    <w:rsid w:val="00AD3A2E"/>
    <w:rsid w:val="00AD4174"/>
    <w:rsid w:val="00AD6B5E"/>
    <w:rsid w:val="00AD7701"/>
    <w:rsid w:val="00AD788F"/>
    <w:rsid w:val="00AE20BC"/>
    <w:rsid w:val="00AE5388"/>
    <w:rsid w:val="00AF1F81"/>
    <w:rsid w:val="00AF279D"/>
    <w:rsid w:val="00AF292D"/>
    <w:rsid w:val="00AF3AFE"/>
    <w:rsid w:val="00AF52D2"/>
    <w:rsid w:val="00B03659"/>
    <w:rsid w:val="00B11B83"/>
    <w:rsid w:val="00B12F50"/>
    <w:rsid w:val="00B22426"/>
    <w:rsid w:val="00B36A41"/>
    <w:rsid w:val="00B51650"/>
    <w:rsid w:val="00B6464A"/>
    <w:rsid w:val="00B7641A"/>
    <w:rsid w:val="00B84E14"/>
    <w:rsid w:val="00B85282"/>
    <w:rsid w:val="00B86612"/>
    <w:rsid w:val="00B87426"/>
    <w:rsid w:val="00B877BA"/>
    <w:rsid w:val="00B912FE"/>
    <w:rsid w:val="00B91C52"/>
    <w:rsid w:val="00B96D23"/>
    <w:rsid w:val="00B97388"/>
    <w:rsid w:val="00B97E0E"/>
    <w:rsid w:val="00BA0216"/>
    <w:rsid w:val="00BA280D"/>
    <w:rsid w:val="00BB11D3"/>
    <w:rsid w:val="00BB1847"/>
    <w:rsid w:val="00BB1DCC"/>
    <w:rsid w:val="00BB56A8"/>
    <w:rsid w:val="00BC5CC6"/>
    <w:rsid w:val="00BD03AF"/>
    <w:rsid w:val="00BD4AED"/>
    <w:rsid w:val="00BD620F"/>
    <w:rsid w:val="00BE21EC"/>
    <w:rsid w:val="00BE666A"/>
    <w:rsid w:val="00BE6886"/>
    <w:rsid w:val="00BE7A0E"/>
    <w:rsid w:val="00BF4EC1"/>
    <w:rsid w:val="00C028BB"/>
    <w:rsid w:val="00C07569"/>
    <w:rsid w:val="00C075A2"/>
    <w:rsid w:val="00C105A7"/>
    <w:rsid w:val="00C124C4"/>
    <w:rsid w:val="00C13DA3"/>
    <w:rsid w:val="00C14F8D"/>
    <w:rsid w:val="00C22100"/>
    <w:rsid w:val="00C22431"/>
    <w:rsid w:val="00C23955"/>
    <w:rsid w:val="00C3568A"/>
    <w:rsid w:val="00C445B7"/>
    <w:rsid w:val="00C47C46"/>
    <w:rsid w:val="00C47D41"/>
    <w:rsid w:val="00C558D3"/>
    <w:rsid w:val="00C61230"/>
    <w:rsid w:val="00C664A9"/>
    <w:rsid w:val="00C723C4"/>
    <w:rsid w:val="00C72B00"/>
    <w:rsid w:val="00C73E7D"/>
    <w:rsid w:val="00C81C46"/>
    <w:rsid w:val="00C853D1"/>
    <w:rsid w:val="00C86117"/>
    <w:rsid w:val="00C87169"/>
    <w:rsid w:val="00C93A50"/>
    <w:rsid w:val="00C94F3F"/>
    <w:rsid w:val="00C9534E"/>
    <w:rsid w:val="00C9740C"/>
    <w:rsid w:val="00C97DAC"/>
    <w:rsid w:val="00CA167E"/>
    <w:rsid w:val="00CB67AF"/>
    <w:rsid w:val="00CB71FA"/>
    <w:rsid w:val="00CC2B47"/>
    <w:rsid w:val="00CC5FA3"/>
    <w:rsid w:val="00CD1FAF"/>
    <w:rsid w:val="00CD205D"/>
    <w:rsid w:val="00CD221D"/>
    <w:rsid w:val="00D02444"/>
    <w:rsid w:val="00D02F55"/>
    <w:rsid w:val="00D1184F"/>
    <w:rsid w:val="00D2709D"/>
    <w:rsid w:val="00D315F2"/>
    <w:rsid w:val="00D33559"/>
    <w:rsid w:val="00D342E5"/>
    <w:rsid w:val="00D34330"/>
    <w:rsid w:val="00D456F7"/>
    <w:rsid w:val="00D55D73"/>
    <w:rsid w:val="00D607AB"/>
    <w:rsid w:val="00D60ADD"/>
    <w:rsid w:val="00D622BB"/>
    <w:rsid w:val="00D66C88"/>
    <w:rsid w:val="00D754D7"/>
    <w:rsid w:val="00D76714"/>
    <w:rsid w:val="00D773A0"/>
    <w:rsid w:val="00D8263A"/>
    <w:rsid w:val="00D8600C"/>
    <w:rsid w:val="00D860EC"/>
    <w:rsid w:val="00D87A97"/>
    <w:rsid w:val="00D93374"/>
    <w:rsid w:val="00D958F6"/>
    <w:rsid w:val="00D96EBA"/>
    <w:rsid w:val="00DA5A42"/>
    <w:rsid w:val="00DB0080"/>
    <w:rsid w:val="00DC596E"/>
    <w:rsid w:val="00DC7115"/>
    <w:rsid w:val="00DD2810"/>
    <w:rsid w:val="00DD3D94"/>
    <w:rsid w:val="00DD61AF"/>
    <w:rsid w:val="00DE5F20"/>
    <w:rsid w:val="00DF451A"/>
    <w:rsid w:val="00DF6D5B"/>
    <w:rsid w:val="00E06183"/>
    <w:rsid w:val="00E06452"/>
    <w:rsid w:val="00E10311"/>
    <w:rsid w:val="00E144BB"/>
    <w:rsid w:val="00E173B5"/>
    <w:rsid w:val="00E222C6"/>
    <w:rsid w:val="00E236C8"/>
    <w:rsid w:val="00E25CEF"/>
    <w:rsid w:val="00E26B49"/>
    <w:rsid w:val="00E276DD"/>
    <w:rsid w:val="00E306EB"/>
    <w:rsid w:val="00E32A0A"/>
    <w:rsid w:val="00E3404A"/>
    <w:rsid w:val="00E447EF"/>
    <w:rsid w:val="00E6078F"/>
    <w:rsid w:val="00E65369"/>
    <w:rsid w:val="00E66B0C"/>
    <w:rsid w:val="00E708FD"/>
    <w:rsid w:val="00E75133"/>
    <w:rsid w:val="00E7752B"/>
    <w:rsid w:val="00E80435"/>
    <w:rsid w:val="00E81AC1"/>
    <w:rsid w:val="00E85178"/>
    <w:rsid w:val="00E96E95"/>
    <w:rsid w:val="00EA0F73"/>
    <w:rsid w:val="00EA2C0E"/>
    <w:rsid w:val="00EB6E29"/>
    <w:rsid w:val="00EC41E8"/>
    <w:rsid w:val="00ED116C"/>
    <w:rsid w:val="00ED1FAB"/>
    <w:rsid w:val="00ED4D73"/>
    <w:rsid w:val="00ED6B79"/>
    <w:rsid w:val="00EE005F"/>
    <w:rsid w:val="00EF27EC"/>
    <w:rsid w:val="00EF3883"/>
    <w:rsid w:val="00EF6738"/>
    <w:rsid w:val="00F0422D"/>
    <w:rsid w:val="00F05A61"/>
    <w:rsid w:val="00F062DC"/>
    <w:rsid w:val="00F13065"/>
    <w:rsid w:val="00F17966"/>
    <w:rsid w:val="00F307F0"/>
    <w:rsid w:val="00F33253"/>
    <w:rsid w:val="00F40AA6"/>
    <w:rsid w:val="00F40AF9"/>
    <w:rsid w:val="00F420B0"/>
    <w:rsid w:val="00F46C44"/>
    <w:rsid w:val="00F60CC1"/>
    <w:rsid w:val="00F63A8E"/>
    <w:rsid w:val="00F65996"/>
    <w:rsid w:val="00F664D6"/>
    <w:rsid w:val="00F71818"/>
    <w:rsid w:val="00F72795"/>
    <w:rsid w:val="00F75210"/>
    <w:rsid w:val="00F80B4C"/>
    <w:rsid w:val="00F80C5E"/>
    <w:rsid w:val="00F82376"/>
    <w:rsid w:val="00F82BCF"/>
    <w:rsid w:val="00F86581"/>
    <w:rsid w:val="00F91DFE"/>
    <w:rsid w:val="00F93900"/>
    <w:rsid w:val="00F9391E"/>
    <w:rsid w:val="00F946FF"/>
    <w:rsid w:val="00F94E57"/>
    <w:rsid w:val="00FA3175"/>
    <w:rsid w:val="00FA741F"/>
    <w:rsid w:val="00FB58BD"/>
    <w:rsid w:val="00FB5A6C"/>
    <w:rsid w:val="00FB6B5E"/>
    <w:rsid w:val="00FB7DBF"/>
    <w:rsid w:val="00FC61C4"/>
    <w:rsid w:val="00FC7230"/>
    <w:rsid w:val="00FE476E"/>
    <w:rsid w:val="00FE542E"/>
    <w:rsid w:val="00FF2FC6"/>
    <w:rsid w:val="00FF3EBD"/>
    <w:rsid w:val="00FF4645"/>
    <w:rsid w:val="00FF51C3"/>
    <w:rsid w:val="00FF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283F"/>
  <w15:docId w15:val="{A0A976F4-CEDF-40CB-9F9E-04D42A53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8FD"/>
  </w:style>
  <w:style w:type="paragraph" w:styleId="Heading1">
    <w:name w:val="heading 1"/>
    <w:basedOn w:val="Normal"/>
    <w:next w:val="Normal"/>
    <w:link w:val="Heading1Char"/>
    <w:uiPriority w:val="9"/>
    <w:qFormat/>
    <w:rsid w:val="003425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4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4D625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D625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5C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90724"/>
    <w:rPr>
      <w:color w:val="0563C1" w:themeColor="hyperlink"/>
      <w:u w:val="single"/>
    </w:rPr>
  </w:style>
  <w:style w:type="paragraph" w:styleId="Header">
    <w:name w:val="header"/>
    <w:basedOn w:val="Normal"/>
    <w:link w:val="HeaderChar"/>
    <w:uiPriority w:val="99"/>
    <w:unhideWhenUsed/>
    <w:rsid w:val="00DD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810"/>
  </w:style>
  <w:style w:type="paragraph" w:styleId="Footer">
    <w:name w:val="footer"/>
    <w:basedOn w:val="Normal"/>
    <w:link w:val="FooterChar"/>
    <w:uiPriority w:val="99"/>
    <w:unhideWhenUsed/>
    <w:rsid w:val="00DD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810"/>
  </w:style>
  <w:style w:type="paragraph" w:styleId="ListParagraph">
    <w:name w:val="List Paragraph"/>
    <w:basedOn w:val="Normal"/>
    <w:uiPriority w:val="34"/>
    <w:qFormat/>
    <w:rsid w:val="00942753"/>
    <w:pPr>
      <w:ind w:left="720"/>
      <w:contextualSpacing/>
    </w:pPr>
  </w:style>
  <w:style w:type="paragraph" w:styleId="NoSpacing">
    <w:name w:val="No Spacing"/>
    <w:uiPriority w:val="1"/>
    <w:qFormat/>
    <w:rsid w:val="008C427E"/>
    <w:pPr>
      <w:spacing w:after="0" w:line="240" w:lineRule="auto"/>
    </w:pPr>
  </w:style>
  <w:style w:type="character" w:customStyle="1" w:styleId="Heading2Char">
    <w:name w:val="Heading 2 Char"/>
    <w:basedOn w:val="DefaultParagraphFont"/>
    <w:link w:val="Heading2"/>
    <w:uiPriority w:val="9"/>
    <w:rsid w:val="008C427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55A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664A9"/>
    <w:rPr>
      <w:i/>
      <w:iCs/>
    </w:rPr>
  </w:style>
  <w:style w:type="paragraph" w:styleId="NormalWeb">
    <w:name w:val="Normal (Web)"/>
    <w:basedOn w:val="Normal"/>
    <w:uiPriority w:val="99"/>
    <w:unhideWhenUsed/>
    <w:rsid w:val="00F40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0AA6"/>
    <w:rPr>
      <w:b/>
      <w:bCs/>
    </w:rPr>
  </w:style>
  <w:style w:type="character" w:customStyle="1" w:styleId="Heading4Char">
    <w:name w:val="Heading 4 Char"/>
    <w:basedOn w:val="DefaultParagraphFont"/>
    <w:link w:val="Heading4"/>
    <w:uiPriority w:val="9"/>
    <w:semiHidden/>
    <w:rsid w:val="004D625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D6251"/>
    <w:rPr>
      <w:rFonts w:asciiTheme="majorHAnsi" w:eastAsiaTheme="majorEastAsia" w:hAnsiTheme="majorHAnsi" w:cstheme="majorBidi"/>
      <w:color w:val="2E74B5" w:themeColor="accent1" w:themeShade="BF"/>
    </w:rPr>
  </w:style>
  <w:style w:type="character" w:styleId="CommentReference">
    <w:name w:val="annotation reference"/>
    <w:basedOn w:val="DefaultParagraphFont"/>
    <w:uiPriority w:val="99"/>
    <w:semiHidden/>
    <w:unhideWhenUsed/>
    <w:rsid w:val="00D2709D"/>
    <w:rPr>
      <w:sz w:val="16"/>
      <w:szCs w:val="16"/>
    </w:rPr>
  </w:style>
  <w:style w:type="paragraph" w:styleId="CommentText">
    <w:name w:val="annotation text"/>
    <w:basedOn w:val="Normal"/>
    <w:link w:val="CommentTextChar"/>
    <w:uiPriority w:val="99"/>
    <w:semiHidden/>
    <w:unhideWhenUsed/>
    <w:rsid w:val="00D2709D"/>
    <w:pPr>
      <w:spacing w:line="240" w:lineRule="auto"/>
    </w:pPr>
    <w:rPr>
      <w:sz w:val="20"/>
      <w:szCs w:val="20"/>
    </w:rPr>
  </w:style>
  <w:style w:type="character" w:customStyle="1" w:styleId="CommentTextChar">
    <w:name w:val="Comment Text Char"/>
    <w:basedOn w:val="DefaultParagraphFont"/>
    <w:link w:val="CommentText"/>
    <w:uiPriority w:val="99"/>
    <w:semiHidden/>
    <w:rsid w:val="00D2709D"/>
    <w:rPr>
      <w:sz w:val="20"/>
      <w:szCs w:val="20"/>
    </w:rPr>
  </w:style>
  <w:style w:type="paragraph" w:styleId="CommentSubject">
    <w:name w:val="annotation subject"/>
    <w:basedOn w:val="CommentText"/>
    <w:next w:val="CommentText"/>
    <w:link w:val="CommentSubjectChar"/>
    <w:uiPriority w:val="99"/>
    <w:semiHidden/>
    <w:unhideWhenUsed/>
    <w:rsid w:val="00D2709D"/>
    <w:rPr>
      <w:b/>
      <w:bCs/>
    </w:rPr>
  </w:style>
  <w:style w:type="character" w:customStyle="1" w:styleId="CommentSubjectChar">
    <w:name w:val="Comment Subject Char"/>
    <w:basedOn w:val="CommentTextChar"/>
    <w:link w:val="CommentSubject"/>
    <w:uiPriority w:val="99"/>
    <w:semiHidden/>
    <w:rsid w:val="00D2709D"/>
    <w:rPr>
      <w:b/>
      <w:bCs/>
      <w:sz w:val="20"/>
      <w:szCs w:val="20"/>
    </w:rPr>
  </w:style>
  <w:style w:type="paragraph" w:styleId="BalloonText">
    <w:name w:val="Balloon Text"/>
    <w:basedOn w:val="Normal"/>
    <w:link w:val="BalloonTextChar"/>
    <w:uiPriority w:val="99"/>
    <w:semiHidden/>
    <w:unhideWhenUsed/>
    <w:rsid w:val="00D27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9D"/>
    <w:rPr>
      <w:rFonts w:ascii="Segoe UI" w:hAnsi="Segoe UI" w:cs="Segoe UI"/>
      <w:sz w:val="18"/>
      <w:szCs w:val="18"/>
    </w:rPr>
  </w:style>
  <w:style w:type="character" w:customStyle="1" w:styleId="styles-module--listitemtext--2jjd8">
    <w:name w:val="styles-module--listitemtext--2jjd8"/>
    <w:basedOn w:val="DefaultParagraphFont"/>
    <w:rsid w:val="00731413"/>
  </w:style>
  <w:style w:type="paragraph" w:customStyle="1" w:styleId="order-descriptiontext">
    <w:name w:val="order-description__text"/>
    <w:basedOn w:val="Normal"/>
    <w:rsid w:val="009213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95709"/>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95709"/>
    <w:rPr>
      <w:rFonts w:eastAsiaTheme="minorEastAsia"/>
      <w:color w:val="5A5A5A" w:themeColor="text1" w:themeTint="A5"/>
      <w:spacing w:val="15"/>
    </w:rPr>
  </w:style>
  <w:style w:type="character" w:customStyle="1" w:styleId="t">
    <w:name w:val="t"/>
    <w:basedOn w:val="DefaultParagraphFont"/>
    <w:rsid w:val="0087759D"/>
  </w:style>
  <w:style w:type="character" w:customStyle="1" w:styleId="hgkelc">
    <w:name w:val="hgkelc"/>
    <w:basedOn w:val="DefaultParagraphFont"/>
    <w:rsid w:val="00AB2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97278">
      <w:bodyDiv w:val="1"/>
      <w:marLeft w:val="0"/>
      <w:marRight w:val="0"/>
      <w:marTop w:val="0"/>
      <w:marBottom w:val="0"/>
      <w:divBdr>
        <w:top w:val="none" w:sz="0" w:space="0" w:color="auto"/>
        <w:left w:val="none" w:sz="0" w:space="0" w:color="auto"/>
        <w:bottom w:val="none" w:sz="0" w:space="0" w:color="auto"/>
        <w:right w:val="none" w:sz="0" w:space="0" w:color="auto"/>
      </w:divBdr>
    </w:div>
    <w:div w:id="1366904144">
      <w:bodyDiv w:val="1"/>
      <w:marLeft w:val="0"/>
      <w:marRight w:val="0"/>
      <w:marTop w:val="0"/>
      <w:marBottom w:val="0"/>
      <w:divBdr>
        <w:top w:val="none" w:sz="0" w:space="0" w:color="auto"/>
        <w:left w:val="none" w:sz="0" w:space="0" w:color="auto"/>
        <w:bottom w:val="none" w:sz="0" w:space="0" w:color="auto"/>
        <w:right w:val="none" w:sz="0" w:space="0" w:color="auto"/>
      </w:divBdr>
    </w:div>
    <w:div w:id="1500929932">
      <w:bodyDiv w:val="1"/>
      <w:marLeft w:val="0"/>
      <w:marRight w:val="0"/>
      <w:marTop w:val="0"/>
      <w:marBottom w:val="0"/>
      <w:divBdr>
        <w:top w:val="none" w:sz="0" w:space="0" w:color="auto"/>
        <w:left w:val="none" w:sz="0" w:space="0" w:color="auto"/>
        <w:bottom w:val="none" w:sz="0" w:space="0" w:color="auto"/>
        <w:right w:val="none" w:sz="0" w:space="0" w:color="auto"/>
      </w:divBdr>
    </w:div>
    <w:div w:id="1514808466">
      <w:bodyDiv w:val="1"/>
      <w:marLeft w:val="0"/>
      <w:marRight w:val="0"/>
      <w:marTop w:val="0"/>
      <w:marBottom w:val="0"/>
      <w:divBdr>
        <w:top w:val="none" w:sz="0" w:space="0" w:color="auto"/>
        <w:left w:val="none" w:sz="0" w:space="0" w:color="auto"/>
        <w:bottom w:val="none" w:sz="0" w:space="0" w:color="auto"/>
        <w:right w:val="none" w:sz="0" w:space="0" w:color="auto"/>
      </w:divBdr>
      <w:divsChild>
        <w:div w:id="1900628275">
          <w:marLeft w:val="0"/>
          <w:marRight w:val="0"/>
          <w:marTop w:val="0"/>
          <w:marBottom w:val="0"/>
          <w:divBdr>
            <w:top w:val="single" w:sz="2" w:space="0" w:color="DAE1E7"/>
            <w:left w:val="single" w:sz="2" w:space="0" w:color="DAE1E7"/>
            <w:bottom w:val="single" w:sz="2" w:space="0" w:color="DAE1E7"/>
            <w:right w:val="single" w:sz="2" w:space="0" w:color="DAE1E7"/>
          </w:divBdr>
        </w:div>
        <w:div w:id="1216428612">
          <w:marLeft w:val="0"/>
          <w:marRight w:val="0"/>
          <w:marTop w:val="0"/>
          <w:marBottom w:val="0"/>
          <w:divBdr>
            <w:top w:val="single" w:sz="2" w:space="0" w:color="DAE1E7"/>
            <w:left w:val="single" w:sz="2" w:space="0" w:color="DAE1E7"/>
            <w:bottom w:val="single" w:sz="2" w:space="0" w:color="DAE1E7"/>
            <w:right w:val="single" w:sz="2" w:space="0" w:color="DAE1E7"/>
          </w:divBdr>
        </w:div>
        <w:div w:id="1535581221">
          <w:marLeft w:val="0"/>
          <w:marRight w:val="0"/>
          <w:marTop w:val="0"/>
          <w:marBottom w:val="0"/>
          <w:divBdr>
            <w:top w:val="single" w:sz="2" w:space="0" w:color="DAE1E7"/>
            <w:left w:val="single" w:sz="2" w:space="0" w:color="DAE1E7"/>
            <w:bottom w:val="single" w:sz="2" w:space="0" w:color="DAE1E7"/>
            <w:right w:val="single" w:sz="2" w:space="0" w:color="DAE1E7"/>
          </w:divBdr>
        </w:div>
      </w:divsChild>
    </w:div>
    <w:div w:id="156633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5405D-0548-45DA-9ECA-92590A676439}">
  <ds:schemaRefs>
    <ds:schemaRef ds:uri="http://schemas.openxmlformats.org/officeDocument/2006/bibliography"/>
  </ds:schemaRefs>
</ds:datastoreItem>
</file>

<file path=customXml/itemProps2.xml><?xml version="1.0" encoding="utf-8"?>
<ds:datastoreItem xmlns:ds="http://schemas.openxmlformats.org/officeDocument/2006/customXml" ds:itemID="{B99CC4F2-CFE8-4D1D-8C84-7FD3F1B18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2974</Words>
  <Characters>16958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19893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2021-10-13T10:42:00Z</dcterms:created>
  <dcterms:modified xsi:type="dcterms:W3CDTF">2021-10-13T22:33:00Z</dcterms:modified>
</cp:coreProperties>
</file>